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AC1C1" w14:textId="5A60B1AB" w:rsidR="00FE0885" w:rsidRDefault="004731DC">
      <w:pPr>
        <w:pStyle w:val="BodyText"/>
        <w:ind w:left="63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D13165F" wp14:editId="4A8CE06F">
            <wp:extent cx="4315968" cy="548640"/>
            <wp:effectExtent l="0" t="0" r="8890" b="3810"/>
            <wp:docPr id="1252436423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2436423" name="Picture 1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5968" cy="548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6AC1C2" w14:textId="77777777" w:rsidR="00FE0885" w:rsidRDefault="00AD476E">
      <w:pPr>
        <w:spacing w:before="117"/>
        <w:ind w:left="4053" w:right="3554" w:firstLine="5"/>
        <w:jc w:val="center"/>
        <w:rPr>
          <w:b/>
        </w:rPr>
      </w:pPr>
      <w:r>
        <w:rPr>
          <w:b/>
        </w:rPr>
        <w:t>Commonwealth of Pennsylvania Department of Human Services Bureau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Human</w:t>
      </w:r>
      <w:r>
        <w:rPr>
          <w:b/>
          <w:spacing w:val="-10"/>
        </w:rPr>
        <w:t xml:space="preserve"> </w:t>
      </w:r>
      <w:r>
        <w:rPr>
          <w:b/>
        </w:rPr>
        <w:t>Services</w:t>
      </w:r>
      <w:r>
        <w:rPr>
          <w:b/>
          <w:spacing w:val="-9"/>
        </w:rPr>
        <w:t xml:space="preserve"> </w:t>
      </w:r>
      <w:r>
        <w:rPr>
          <w:b/>
        </w:rPr>
        <w:t>Licensing</w:t>
      </w:r>
    </w:p>
    <w:p w14:paraId="4A6AC1C3" w14:textId="77777777" w:rsidR="00FE0885" w:rsidRDefault="00FE0885">
      <w:pPr>
        <w:pStyle w:val="BodyText"/>
        <w:spacing w:before="11"/>
        <w:rPr>
          <w:b/>
          <w:sz w:val="23"/>
        </w:rPr>
      </w:pPr>
    </w:p>
    <w:p w14:paraId="4A6AC1C4" w14:textId="77777777" w:rsidR="00FE0885" w:rsidRDefault="00AD476E">
      <w:pPr>
        <w:spacing w:line="252" w:lineRule="exact"/>
        <w:ind w:left="2652" w:right="2155"/>
        <w:jc w:val="center"/>
        <w:rPr>
          <w:b/>
        </w:rPr>
      </w:pPr>
      <w:r>
        <w:rPr>
          <w:b/>
        </w:rPr>
        <w:t>POLICIES</w:t>
      </w:r>
      <w:r>
        <w:rPr>
          <w:b/>
          <w:spacing w:val="-5"/>
        </w:rPr>
        <w:t xml:space="preserve"> </w:t>
      </w:r>
      <w:r>
        <w:rPr>
          <w:b/>
        </w:rPr>
        <w:t>AND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PROCEDURES</w:t>
      </w:r>
    </w:p>
    <w:p w14:paraId="4A6AC1C5" w14:textId="77777777" w:rsidR="00FE0885" w:rsidRDefault="00AD476E">
      <w:pPr>
        <w:ind w:left="2652" w:right="2151"/>
        <w:jc w:val="center"/>
        <w:rPr>
          <w:b/>
        </w:rPr>
      </w:pPr>
      <w:r>
        <w:rPr>
          <w:b/>
        </w:rPr>
        <w:t>APPROVAL</w:t>
      </w:r>
      <w:r>
        <w:rPr>
          <w:b/>
          <w:spacing w:val="-8"/>
        </w:rPr>
        <w:t xml:space="preserve"> </w:t>
      </w:r>
      <w:r>
        <w:rPr>
          <w:b/>
        </w:rPr>
        <w:t>OF</w:t>
      </w:r>
      <w:r>
        <w:rPr>
          <w:b/>
          <w:spacing w:val="-8"/>
        </w:rPr>
        <w:t xml:space="preserve"> </w:t>
      </w:r>
      <w:r>
        <w:rPr>
          <w:b/>
        </w:rPr>
        <w:t>TRAINING</w:t>
      </w:r>
      <w:r>
        <w:rPr>
          <w:b/>
          <w:spacing w:val="-7"/>
        </w:rPr>
        <w:t xml:space="preserve"> </w:t>
      </w:r>
      <w:r>
        <w:rPr>
          <w:b/>
        </w:rPr>
        <w:t>INSTRUCTORS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7"/>
        </w:rPr>
        <w:t xml:space="preserve"> </w:t>
      </w:r>
      <w:r>
        <w:rPr>
          <w:b/>
        </w:rPr>
        <w:t>TOPICS (ADMINISTRATOR ANNUAL TRAINING)</w:t>
      </w:r>
    </w:p>
    <w:p w14:paraId="4A6AC1C6" w14:textId="77777777" w:rsidR="00FE0885" w:rsidRDefault="00AD476E">
      <w:pPr>
        <w:spacing w:before="207"/>
        <w:ind w:left="2652" w:right="2150"/>
        <w:jc w:val="center"/>
        <w:rPr>
          <w:sz w:val="16"/>
        </w:rPr>
      </w:pPr>
      <w:r>
        <w:rPr>
          <w:sz w:val="16"/>
        </w:rPr>
        <w:t>Issued</w:t>
      </w:r>
      <w:r>
        <w:rPr>
          <w:spacing w:val="-6"/>
          <w:sz w:val="16"/>
        </w:rPr>
        <w:t xml:space="preserve"> </w:t>
      </w:r>
      <w:r>
        <w:rPr>
          <w:sz w:val="16"/>
        </w:rPr>
        <w:t>January</w:t>
      </w:r>
      <w:r>
        <w:rPr>
          <w:spacing w:val="-2"/>
          <w:sz w:val="16"/>
        </w:rPr>
        <w:t xml:space="preserve"> </w:t>
      </w:r>
      <w:r>
        <w:rPr>
          <w:sz w:val="16"/>
        </w:rPr>
        <w:t>11,</w:t>
      </w:r>
      <w:r>
        <w:rPr>
          <w:spacing w:val="-1"/>
          <w:sz w:val="16"/>
        </w:rPr>
        <w:t xml:space="preserve"> </w:t>
      </w:r>
      <w:r>
        <w:rPr>
          <w:spacing w:val="-4"/>
          <w:sz w:val="16"/>
        </w:rPr>
        <w:t>2011</w:t>
      </w:r>
    </w:p>
    <w:p w14:paraId="4A6AC1C7" w14:textId="77777777" w:rsidR="00FE0885" w:rsidRDefault="00AD476E">
      <w:pPr>
        <w:spacing w:before="1"/>
        <w:ind w:left="2652" w:right="2153"/>
        <w:jc w:val="center"/>
        <w:rPr>
          <w:sz w:val="16"/>
        </w:rPr>
      </w:pPr>
      <w:r>
        <w:rPr>
          <w:sz w:val="16"/>
        </w:rPr>
        <w:t>Revised</w:t>
      </w:r>
      <w:r>
        <w:rPr>
          <w:spacing w:val="-7"/>
          <w:sz w:val="16"/>
        </w:rPr>
        <w:t xml:space="preserve"> </w:t>
      </w:r>
      <w:r>
        <w:rPr>
          <w:sz w:val="16"/>
        </w:rPr>
        <w:t>August</w:t>
      </w:r>
      <w:r>
        <w:rPr>
          <w:spacing w:val="-4"/>
          <w:sz w:val="16"/>
        </w:rPr>
        <w:t xml:space="preserve"> </w:t>
      </w:r>
      <w:r>
        <w:rPr>
          <w:sz w:val="16"/>
        </w:rPr>
        <w:t xml:space="preserve">19, </w:t>
      </w:r>
      <w:r>
        <w:rPr>
          <w:spacing w:val="-4"/>
          <w:sz w:val="16"/>
        </w:rPr>
        <w:t>2022</w:t>
      </w:r>
    </w:p>
    <w:p w14:paraId="4A6AC1C8" w14:textId="77777777" w:rsidR="00FE0885" w:rsidRDefault="00FE0885">
      <w:pPr>
        <w:pStyle w:val="BodyText"/>
        <w:spacing w:before="9"/>
        <w:rPr>
          <w:sz w:val="13"/>
        </w:rPr>
      </w:pPr>
    </w:p>
    <w:p w14:paraId="4A6AC1C9" w14:textId="77777777" w:rsidR="00FE0885" w:rsidRDefault="00AD476E">
      <w:pPr>
        <w:pStyle w:val="ListParagraph"/>
        <w:numPr>
          <w:ilvl w:val="0"/>
          <w:numId w:val="7"/>
        </w:numPr>
        <w:tabs>
          <w:tab w:val="left" w:pos="848"/>
        </w:tabs>
        <w:spacing w:before="93"/>
        <w:ind w:hanging="249"/>
        <w:rPr>
          <w:b/>
        </w:rPr>
      </w:pPr>
      <w:r>
        <w:rPr>
          <w:b/>
        </w:rPr>
        <w:t>Legal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Authority</w:t>
      </w:r>
    </w:p>
    <w:p w14:paraId="4A6AC1CA" w14:textId="77777777" w:rsidR="00FE0885" w:rsidRDefault="00FE0885">
      <w:pPr>
        <w:pStyle w:val="BodyText"/>
        <w:rPr>
          <w:b/>
          <w:sz w:val="22"/>
        </w:rPr>
      </w:pPr>
    </w:p>
    <w:p w14:paraId="4A6AC1CB" w14:textId="77777777" w:rsidR="00FE0885" w:rsidRDefault="00AD476E">
      <w:pPr>
        <w:pStyle w:val="Heading1"/>
        <w:ind w:firstLine="0"/>
      </w:pPr>
      <w:r>
        <w:t>Regulations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55</w:t>
      </w:r>
      <w:r>
        <w:rPr>
          <w:spacing w:val="-6"/>
        </w:rPr>
        <w:t xml:space="preserve"> </w:t>
      </w:r>
      <w:proofErr w:type="spellStart"/>
      <w:proofErr w:type="gramStart"/>
      <w:r>
        <w:t>Pa.Code</w:t>
      </w:r>
      <w:proofErr w:type="spellEnd"/>
      <w:proofErr w:type="gramEnd"/>
      <w:r>
        <w:rPr>
          <w:spacing w:val="-7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2600.64.</w:t>
      </w:r>
      <w:r>
        <w:rPr>
          <w:spacing w:val="-9"/>
        </w:rPr>
        <w:t xml:space="preserve"> </w:t>
      </w:r>
      <w:r>
        <w:t>Administrator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Orientation.</w:t>
      </w:r>
    </w:p>
    <w:p w14:paraId="4A6AC1CC" w14:textId="77777777" w:rsidR="00FE0885" w:rsidRDefault="00FE0885">
      <w:pPr>
        <w:pStyle w:val="BodyText"/>
        <w:rPr>
          <w:b/>
        </w:rPr>
      </w:pPr>
    </w:p>
    <w:p w14:paraId="4A6AC1CD" w14:textId="77777777" w:rsidR="00FE0885" w:rsidRDefault="00AD476E">
      <w:pPr>
        <w:pStyle w:val="ListParagraph"/>
        <w:numPr>
          <w:ilvl w:val="1"/>
          <w:numId w:val="7"/>
        </w:numPr>
        <w:tabs>
          <w:tab w:val="left" w:pos="1632"/>
        </w:tabs>
        <w:rPr>
          <w:sz w:val="18"/>
        </w:rPr>
      </w:pPr>
      <w:r>
        <w:rPr>
          <w:sz w:val="18"/>
        </w:rPr>
        <w:t>An</w:t>
      </w:r>
      <w:r>
        <w:rPr>
          <w:spacing w:val="-7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least</w:t>
      </w:r>
      <w:r>
        <w:rPr>
          <w:spacing w:val="-2"/>
          <w:sz w:val="18"/>
        </w:rPr>
        <w:t xml:space="preserve"> </w:t>
      </w:r>
      <w:r>
        <w:rPr>
          <w:sz w:val="18"/>
        </w:rPr>
        <w:t>24</w:t>
      </w:r>
      <w:r>
        <w:rPr>
          <w:spacing w:val="-5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annual</w:t>
      </w:r>
      <w:r>
        <w:rPr>
          <w:spacing w:val="-4"/>
          <w:sz w:val="18"/>
        </w:rPr>
        <w:t xml:space="preserve"> </w:t>
      </w:r>
      <w:r>
        <w:rPr>
          <w:sz w:val="18"/>
        </w:rPr>
        <w:t>training</w:t>
      </w:r>
      <w:r>
        <w:rPr>
          <w:spacing w:val="-2"/>
          <w:sz w:val="18"/>
        </w:rPr>
        <w:t xml:space="preserve"> </w:t>
      </w:r>
      <w:r>
        <w:rPr>
          <w:sz w:val="18"/>
        </w:rPr>
        <w:t>relating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their</w:t>
      </w:r>
      <w:r>
        <w:rPr>
          <w:spacing w:val="-3"/>
          <w:sz w:val="18"/>
        </w:rPr>
        <w:t xml:space="preserve"> </w:t>
      </w:r>
      <w:r>
        <w:rPr>
          <w:sz w:val="18"/>
        </w:rPr>
        <w:t>job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duties.</w:t>
      </w:r>
    </w:p>
    <w:p w14:paraId="4A6AC1CE" w14:textId="77777777" w:rsidR="00FE0885" w:rsidRDefault="00FE0885">
      <w:pPr>
        <w:pStyle w:val="BodyText"/>
        <w:spacing w:before="1"/>
      </w:pPr>
    </w:p>
    <w:p w14:paraId="4A6AC1CF" w14:textId="77777777" w:rsidR="00FE0885" w:rsidRDefault="00AD476E">
      <w:pPr>
        <w:pStyle w:val="ListParagraph"/>
        <w:numPr>
          <w:ilvl w:val="1"/>
          <w:numId w:val="7"/>
        </w:numPr>
        <w:tabs>
          <w:tab w:val="left" w:pos="1642"/>
        </w:tabs>
        <w:ind w:left="1420" w:right="2832" w:hanging="101"/>
        <w:rPr>
          <w:sz w:val="18"/>
        </w:rPr>
      </w:pPr>
      <w:r>
        <w:rPr>
          <w:sz w:val="18"/>
        </w:rPr>
        <w:t>Annual training shall be provided by Department-approved training sources listed in the Department's</w:t>
      </w:r>
      <w:r>
        <w:rPr>
          <w:spacing w:val="-3"/>
          <w:sz w:val="18"/>
        </w:rPr>
        <w:t xml:space="preserve"> </w:t>
      </w:r>
      <w:r>
        <w:rPr>
          <w:sz w:val="18"/>
        </w:rPr>
        <w:t>personal</w:t>
      </w:r>
      <w:r>
        <w:rPr>
          <w:spacing w:val="-6"/>
          <w:sz w:val="18"/>
        </w:rPr>
        <w:t xml:space="preserve"> </w:t>
      </w:r>
      <w:r>
        <w:rPr>
          <w:sz w:val="18"/>
        </w:rPr>
        <w:t>care</w:t>
      </w:r>
      <w:r>
        <w:rPr>
          <w:spacing w:val="-6"/>
          <w:sz w:val="18"/>
        </w:rPr>
        <w:t xml:space="preserve"> </w:t>
      </w:r>
      <w:r>
        <w:rPr>
          <w:sz w:val="18"/>
        </w:rPr>
        <w:t>home</w:t>
      </w:r>
      <w:r>
        <w:rPr>
          <w:spacing w:val="-3"/>
          <w:sz w:val="18"/>
        </w:rPr>
        <w:t xml:space="preserve"> </w:t>
      </w:r>
      <w:r>
        <w:rPr>
          <w:sz w:val="18"/>
        </w:rPr>
        <w:t>training</w:t>
      </w:r>
      <w:r>
        <w:rPr>
          <w:spacing w:val="-3"/>
          <w:sz w:val="18"/>
        </w:rPr>
        <w:t xml:space="preserve"> </w:t>
      </w:r>
      <w:r>
        <w:rPr>
          <w:sz w:val="18"/>
        </w:rPr>
        <w:t>resource</w:t>
      </w:r>
      <w:r>
        <w:rPr>
          <w:spacing w:val="-3"/>
          <w:sz w:val="18"/>
        </w:rPr>
        <w:t xml:space="preserve"> </w:t>
      </w:r>
      <w:r>
        <w:rPr>
          <w:sz w:val="18"/>
        </w:rPr>
        <w:t>directory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3"/>
          <w:sz w:val="18"/>
        </w:rPr>
        <w:t xml:space="preserve"> </w:t>
      </w:r>
      <w:r>
        <w:rPr>
          <w:sz w:val="18"/>
        </w:rPr>
        <w:t>accredited</w:t>
      </w:r>
      <w:r>
        <w:rPr>
          <w:spacing w:val="-3"/>
          <w:sz w:val="18"/>
        </w:rPr>
        <w:t xml:space="preserve"> </w:t>
      </w:r>
      <w:r>
        <w:rPr>
          <w:sz w:val="18"/>
        </w:rPr>
        <w:t>college</w:t>
      </w:r>
      <w:r>
        <w:rPr>
          <w:spacing w:val="-6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2"/>
          <w:sz w:val="18"/>
        </w:rPr>
        <w:t>university.</w:t>
      </w:r>
    </w:p>
    <w:p w14:paraId="4A6AC1D0" w14:textId="77777777" w:rsidR="00FE0885" w:rsidRDefault="00FE0885">
      <w:pPr>
        <w:pStyle w:val="BodyText"/>
        <w:rPr>
          <w:sz w:val="22"/>
        </w:rPr>
      </w:pPr>
    </w:p>
    <w:p w14:paraId="4A6AC1D1" w14:textId="77777777" w:rsidR="00FE0885" w:rsidRDefault="00AD476E">
      <w:pPr>
        <w:pStyle w:val="Heading1"/>
        <w:ind w:firstLine="0"/>
      </w:pPr>
      <w:r>
        <w:t>Regulations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55</w:t>
      </w:r>
      <w:r>
        <w:rPr>
          <w:spacing w:val="-7"/>
        </w:rPr>
        <w:t xml:space="preserve"> </w:t>
      </w:r>
      <w:proofErr w:type="spellStart"/>
      <w:proofErr w:type="gramStart"/>
      <w:r>
        <w:t>Pa.Code</w:t>
      </w:r>
      <w:proofErr w:type="spellEnd"/>
      <w:proofErr w:type="gramEnd"/>
      <w:r>
        <w:rPr>
          <w:spacing w:val="-6"/>
        </w:rPr>
        <w:t xml:space="preserve"> </w:t>
      </w:r>
      <w:r>
        <w:t>§</w:t>
      </w:r>
      <w:r>
        <w:rPr>
          <w:spacing w:val="-9"/>
        </w:rPr>
        <w:t xml:space="preserve"> </w:t>
      </w:r>
      <w:r>
        <w:t>2800.64.</w:t>
      </w:r>
      <w:r>
        <w:rPr>
          <w:spacing w:val="-9"/>
        </w:rPr>
        <w:t xml:space="preserve"> </w:t>
      </w:r>
      <w:r>
        <w:t>Administrator</w:t>
      </w:r>
      <w:r>
        <w:rPr>
          <w:spacing w:val="-6"/>
        </w:rPr>
        <w:t xml:space="preserve"> </w:t>
      </w:r>
      <w:r>
        <w:t>Training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rPr>
          <w:spacing w:val="-2"/>
        </w:rPr>
        <w:t>Orientation.</w:t>
      </w:r>
    </w:p>
    <w:p w14:paraId="4A6AC1D2" w14:textId="77777777" w:rsidR="00FE0885" w:rsidRDefault="00FE0885">
      <w:pPr>
        <w:pStyle w:val="BodyText"/>
        <w:spacing w:before="10"/>
        <w:rPr>
          <w:b/>
          <w:sz w:val="19"/>
        </w:rPr>
      </w:pPr>
    </w:p>
    <w:p w14:paraId="4A6AC1D3" w14:textId="77777777" w:rsidR="00FE0885" w:rsidRDefault="00AD476E">
      <w:pPr>
        <w:pStyle w:val="ListParagraph"/>
        <w:numPr>
          <w:ilvl w:val="0"/>
          <w:numId w:val="6"/>
        </w:numPr>
        <w:tabs>
          <w:tab w:val="left" w:pos="1582"/>
        </w:tabs>
        <w:rPr>
          <w:sz w:val="18"/>
        </w:rPr>
      </w:pP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2"/>
          <w:sz w:val="18"/>
        </w:rPr>
        <w:t xml:space="preserve"> </w:t>
      </w:r>
      <w:r>
        <w:rPr>
          <w:sz w:val="18"/>
        </w:rPr>
        <w:t>shall</w:t>
      </w:r>
      <w:r>
        <w:rPr>
          <w:spacing w:val="-1"/>
          <w:sz w:val="18"/>
        </w:rPr>
        <w:t xml:space="preserve"> </w:t>
      </w:r>
      <w:r>
        <w:rPr>
          <w:sz w:val="18"/>
        </w:rPr>
        <w:t>have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least</w:t>
      </w:r>
      <w:r>
        <w:rPr>
          <w:spacing w:val="-4"/>
          <w:sz w:val="18"/>
        </w:rPr>
        <w:t xml:space="preserve"> </w:t>
      </w:r>
      <w:r>
        <w:rPr>
          <w:sz w:val="18"/>
        </w:rPr>
        <w:t>24</w:t>
      </w:r>
      <w:r>
        <w:rPr>
          <w:spacing w:val="-4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annual</w:t>
      </w:r>
      <w:r>
        <w:rPr>
          <w:spacing w:val="-1"/>
          <w:sz w:val="18"/>
        </w:rPr>
        <w:t xml:space="preserve"> </w:t>
      </w:r>
      <w:r>
        <w:rPr>
          <w:sz w:val="18"/>
        </w:rPr>
        <w:t>training</w:t>
      </w:r>
      <w:r>
        <w:rPr>
          <w:spacing w:val="-1"/>
          <w:sz w:val="18"/>
        </w:rPr>
        <w:t xml:space="preserve"> </w:t>
      </w:r>
      <w:r>
        <w:rPr>
          <w:sz w:val="18"/>
        </w:rPr>
        <w:t>relating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job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duties.</w:t>
      </w:r>
    </w:p>
    <w:p w14:paraId="4A6AC1D4" w14:textId="77777777" w:rsidR="00FE0885" w:rsidRDefault="00FE0885">
      <w:pPr>
        <w:pStyle w:val="BodyText"/>
        <w:spacing w:before="1"/>
      </w:pPr>
    </w:p>
    <w:p w14:paraId="4A6AC1D5" w14:textId="77777777" w:rsidR="00FE0885" w:rsidRDefault="00AD476E">
      <w:pPr>
        <w:pStyle w:val="ListParagraph"/>
        <w:numPr>
          <w:ilvl w:val="0"/>
          <w:numId w:val="6"/>
        </w:numPr>
        <w:tabs>
          <w:tab w:val="left" w:pos="1592"/>
        </w:tabs>
        <w:ind w:left="1320" w:right="290" w:firstLine="0"/>
        <w:rPr>
          <w:sz w:val="18"/>
        </w:rPr>
      </w:pPr>
      <w:r>
        <w:rPr>
          <w:sz w:val="18"/>
        </w:rPr>
        <w:t>Annual training shall be provided by Department-approved training sources listed in the Department’s assisted living residence training resource directory or by an accredited college or university, courses approved for credit by National Continuing</w:t>
      </w:r>
      <w:r>
        <w:rPr>
          <w:spacing w:val="-5"/>
          <w:sz w:val="18"/>
        </w:rPr>
        <w:t xml:space="preserve"> </w:t>
      </w:r>
      <w:r>
        <w:rPr>
          <w:sz w:val="18"/>
        </w:rPr>
        <w:t>Education</w:t>
      </w:r>
      <w:r>
        <w:rPr>
          <w:spacing w:val="-2"/>
          <w:sz w:val="18"/>
        </w:rPr>
        <w:t xml:space="preserve"> </w:t>
      </w:r>
      <w:r>
        <w:rPr>
          <w:sz w:val="18"/>
        </w:rPr>
        <w:t>Review</w:t>
      </w:r>
      <w:r>
        <w:rPr>
          <w:spacing w:val="-6"/>
          <w:sz w:val="18"/>
        </w:rPr>
        <w:t xml:space="preserve"> </w:t>
      </w:r>
      <w:r>
        <w:rPr>
          <w:sz w:val="18"/>
        </w:rPr>
        <w:t>Service/National</w:t>
      </w:r>
      <w:r>
        <w:rPr>
          <w:spacing w:val="-2"/>
          <w:sz w:val="18"/>
        </w:rPr>
        <w:t xml:space="preserve"> </w:t>
      </w:r>
      <w:r>
        <w:rPr>
          <w:sz w:val="18"/>
        </w:rPr>
        <w:t>Association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Boards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Examiners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Long-Term</w:t>
      </w:r>
      <w:r>
        <w:rPr>
          <w:spacing w:val="-2"/>
          <w:sz w:val="18"/>
        </w:rPr>
        <w:t xml:space="preserve"> </w:t>
      </w:r>
      <w:r>
        <w:rPr>
          <w:sz w:val="18"/>
        </w:rPr>
        <w:t>Care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Administrators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the Bureau of Professional and Occupational Affairs in the Department of State.</w:t>
      </w:r>
    </w:p>
    <w:p w14:paraId="4A6AC1D6" w14:textId="77777777" w:rsidR="00FE0885" w:rsidRDefault="00FE0885">
      <w:pPr>
        <w:pStyle w:val="BodyText"/>
      </w:pPr>
    </w:p>
    <w:p w14:paraId="4A6AC1D7" w14:textId="77777777" w:rsidR="00FE0885" w:rsidRDefault="00AD476E">
      <w:pPr>
        <w:pStyle w:val="Heading1"/>
        <w:ind w:firstLine="0"/>
      </w:pPr>
      <w:r>
        <w:t>Regulations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55</w:t>
      </w:r>
      <w:r>
        <w:rPr>
          <w:spacing w:val="-6"/>
        </w:rPr>
        <w:t xml:space="preserve"> </w:t>
      </w:r>
      <w:proofErr w:type="spellStart"/>
      <w:proofErr w:type="gramStart"/>
      <w:r>
        <w:t>Pa.Code</w:t>
      </w:r>
      <w:proofErr w:type="spellEnd"/>
      <w:proofErr w:type="gramEnd"/>
      <w:r>
        <w:rPr>
          <w:spacing w:val="-6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2600.68.</w:t>
      </w:r>
      <w:r>
        <w:rPr>
          <w:spacing w:val="-8"/>
        </w:rPr>
        <w:t xml:space="preserve"> </w:t>
      </w:r>
      <w:r>
        <w:t>Instructor</w:t>
      </w:r>
      <w:r>
        <w:rPr>
          <w:spacing w:val="-6"/>
        </w:rPr>
        <w:t xml:space="preserve"> </w:t>
      </w:r>
      <w:r>
        <w:rPr>
          <w:spacing w:val="-2"/>
        </w:rPr>
        <w:t>approval.</w:t>
      </w:r>
    </w:p>
    <w:p w14:paraId="4A6AC1D8" w14:textId="77777777" w:rsidR="00FE0885" w:rsidRDefault="00FE0885">
      <w:pPr>
        <w:pStyle w:val="BodyText"/>
        <w:spacing w:before="10"/>
        <w:rPr>
          <w:b/>
          <w:sz w:val="21"/>
        </w:rPr>
      </w:pPr>
    </w:p>
    <w:p w14:paraId="4A6AC1D9" w14:textId="77777777" w:rsidR="00FE0885" w:rsidRDefault="00AD476E">
      <w:pPr>
        <w:pStyle w:val="ListParagraph"/>
        <w:numPr>
          <w:ilvl w:val="0"/>
          <w:numId w:val="5"/>
        </w:numPr>
        <w:tabs>
          <w:tab w:val="left" w:pos="1642"/>
        </w:tabs>
        <w:ind w:right="732" w:firstLine="0"/>
        <w:rPr>
          <w:sz w:val="18"/>
        </w:rPr>
      </w:pPr>
      <w:r>
        <w:rPr>
          <w:sz w:val="18"/>
        </w:rPr>
        <w:t>Training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personal</w:t>
      </w:r>
      <w:r>
        <w:rPr>
          <w:spacing w:val="-1"/>
          <w:sz w:val="18"/>
        </w:rPr>
        <w:t xml:space="preserve"> </w:t>
      </w:r>
      <w:r>
        <w:rPr>
          <w:sz w:val="18"/>
        </w:rPr>
        <w:t>care</w:t>
      </w:r>
      <w:r>
        <w:rPr>
          <w:spacing w:val="-4"/>
          <w:sz w:val="18"/>
        </w:rPr>
        <w:t xml:space="preserve"> </w:t>
      </w:r>
      <w:r>
        <w:rPr>
          <w:sz w:val="18"/>
        </w:rPr>
        <w:t>home</w:t>
      </w:r>
      <w:r>
        <w:rPr>
          <w:spacing w:val="-4"/>
          <w:sz w:val="18"/>
        </w:rPr>
        <w:t xml:space="preserve"> </w:t>
      </w:r>
      <w:r>
        <w:rPr>
          <w:sz w:val="18"/>
        </w:rPr>
        <w:t>administrators</w:t>
      </w:r>
      <w:r>
        <w:rPr>
          <w:spacing w:val="-1"/>
          <w:sz w:val="18"/>
        </w:rPr>
        <w:t xml:space="preserve"> </w:t>
      </w:r>
      <w:r>
        <w:rPr>
          <w:sz w:val="18"/>
        </w:rPr>
        <w:t>provided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individual</w:t>
      </w:r>
      <w:r>
        <w:rPr>
          <w:spacing w:val="-1"/>
          <w:sz w:val="18"/>
        </w:rPr>
        <w:t xml:space="preserve"> </w:t>
      </w:r>
      <w:r>
        <w:rPr>
          <w:sz w:val="18"/>
        </w:rPr>
        <w:t>who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certified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instructor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 Department will not be considered valid training.</w:t>
      </w:r>
    </w:p>
    <w:p w14:paraId="4A6AC1DA" w14:textId="77777777" w:rsidR="00FE0885" w:rsidRDefault="00FE0885">
      <w:pPr>
        <w:pStyle w:val="BodyText"/>
        <w:spacing w:before="1"/>
      </w:pPr>
    </w:p>
    <w:p w14:paraId="4A6AC1DB" w14:textId="77777777" w:rsidR="00FE0885" w:rsidRDefault="00AD476E">
      <w:pPr>
        <w:pStyle w:val="ListParagraph"/>
        <w:numPr>
          <w:ilvl w:val="0"/>
          <w:numId w:val="5"/>
        </w:numPr>
        <w:tabs>
          <w:tab w:val="left" w:pos="1642"/>
        </w:tabs>
        <w:ind w:right="285" w:firstLine="0"/>
        <w:rPr>
          <w:sz w:val="18"/>
        </w:rPr>
      </w:pPr>
      <w:r>
        <w:rPr>
          <w:sz w:val="18"/>
        </w:rPr>
        <w:t>To receive the Department's certification as an approved instructor for personal care home administrators, an instructor shall</w:t>
      </w:r>
      <w:r>
        <w:rPr>
          <w:spacing w:val="-2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-2"/>
          <w:sz w:val="18"/>
        </w:rPr>
        <w:t xml:space="preserve"> </w:t>
      </w:r>
      <w:r>
        <w:rPr>
          <w:sz w:val="18"/>
        </w:rPr>
        <w:t>complete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Department's</w:t>
      </w:r>
      <w:r>
        <w:rPr>
          <w:spacing w:val="-2"/>
          <w:sz w:val="18"/>
        </w:rPr>
        <w:t xml:space="preserve"> </w:t>
      </w:r>
      <w:r>
        <w:rPr>
          <w:sz w:val="18"/>
        </w:rPr>
        <w:t>train-the-trainer</w:t>
      </w:r>
      <w:r>
        <w:rPr>
          <w:spacing w:val="-3"/>
          <w:sz w:val="18"/>
        </w:rPr>
        <w:t xml:space="preserve"> </w:t>
      </w:r>
      <w:r>
        <w:rPr>
          <w:sz w:val="18"/>
        </w:rPr>
        <w:t>course.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train-the-trainer</w:t>
      </w:r>
      <w:r>
        <w:rPr>
          <w:spacing w:val="-5"/>
          <w:sz w:val="18"/>
        </w:rPr>
        <w:t xml:space="preserve"> </w:t>
      </w:r>
      <w:r>
        <w:rPr>
          <w:sz w:val="18"/>
        </w:rPr>
        <w:t>course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designed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provide</w:t>
      </w:r>
      <w:r>
        <w:rPr>
          <w:spacing w:val="-5"/>
          <w:sz w:val="18"/>
        </w:rPr>
        <w:t xml:space="preserve"> </w:t>
      </w:r>
      <w:r>
        <w:rPr>
          <w:sz w:val="18"/>
        </w:rPr>
        <w:t>and reinforce basic training skills, including the roles and responsibilities of the trainer, training methodology, the use of instructional aids, and recordkeeping.</w:t>
      </w:r>
    </w:p>
    <w:p w14:paraId="4A6AC1DC" w14:textId="77777777" w:rsidR="00FE0885" w:rsidRDefault="00FE0885">
      <w:pPr>
        <w:pStyle w:val="BodyText"/>
      </w:pPr>
    </w:p>
    <w:p w14:paraId="4A6AC1DD" w14:textId="77777777" w:rsidR="00FE0885" w:rsidRDefault="00AD476E">
      <w:pPr>
        <w:pStyle w:val="ListParagraph"/>
        <w:numPr>
          <w:ilvl w:val="0"/>
          <w:numId w:val="5"/>
        </w:numPr>
        <w:tabs>
          <w:tab w:val="left" w:pos="1633"/>
        </w:tabs>
        <w:ind w:right="888" w:firstLine="0"/>
        <w:rPr>
          <w:sz w:val="18"/>
        </w:rPr>
      </w:pP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instructor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5"/>
          <w:sz w:val="18"/>
        </w:rPr>
        <w:t xml:space="preserve"> </w:t>
      </w:r>
      <w:r>
        <w:rPr>
          <w:sz w:val="18"/>
        </w:rPr>
        <w:t>competent</w:t>
      </w:r>
      <w:r>
        <w:rPr>
          <w:spacing w:val="-3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2"/>
          <w:sz w:val="18"/>
        </w:rPr>
        <w:t xml:space="preserve"> </w:t>
      </w:r>
      <w:r>
        <w:rPr>
          <w:sz w:val="18"/>
        </w:rPr>
        <w:t>skills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knowledge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topic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5"/>
          <w:sz w:val="18"/>
        </w:rPr>
        <w:t xml:space="preserve"> </w:t>
      </w:r>
      <w:r>
        <w:rPr>
          <w:sz w:val="18"/>
        </w:rPr>
        <w:t>the Department's qualifications for the topic being taught.</w:t>
      </w:r>
    </w:p>
    <w:p w14:paraId="4A6AC1DE" w14:textId="77777777" w:rsidR="00FE0885" w:rsidRDefault="00FE0885">
      <w:pPr>
        <w:pStyle w:val="BodyText"/>
      </w:pPr>
    </w:p>
    <w:p w14:paraId="4A6AC1DF" w14:textId="77777777" w:rsidR="00FE0885" w:rsidRDefault="00AD476E">
      <w:pPr>
        <w:pStyle w:val="ListParagraph"/>
        <w:numPr>
          <w:ilvl w:val="0"/>
          <w:numId w:val="5"/>
        </w:numPr>
        <w:tabs>
          <w:tab w:val="left" w:pos="1642"/>
        </w:tabs>
        <w:spacing w:before="1"/>
        <w:ind w:left="1641"/>
        <w:rPr>
          <w:sz w:val="18"/>
        </w:rPr>
      </w:pP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instructor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unannounced</w:t>
      </w:r>
      <w:r>
        <w:rPr>
          <w:spacing w:val="-5"/>
          <w:sz w:val="18"/>
        </w:rPr>
        <w:t xml:space="preserve"> </w:t>
      </w:r>
      <w:r>
        <w:rPr>
          <w:sz w:val="18"/>
        </w:rPr>
        <w:t>monitoring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while</w:t>
      </w:r>
      <w:r>
        <w:rPr>
          <w:spacing w:val="-2"/>
          <w:sz w:val="18"/>
        </w:rPr>
        <w:t xml:space="preserve"> </w:t>
      </w:r>
      <w:r>
        <w:rPr>
          <w:sz w:val="18"/>
        </w:rPr>
        <w:t>conducting</w:t>
      </w:r>
      <w:r>
        <w:rPr>
          <w:spacing w:val="-2"/>
          <w:sz w:val="18"/>
        </w:rPr>
        <w:t xml:space="preserve"> training.</w:t>
      </w:r>
    </w:p>
    <w:p w14:paraId="4A6AC1E0" w14:textId="77777777" w:rsidR="00FE0885" w:rsidRDefault="00FE0885">
      <w:pPr>
        <w:pStyle w:val="BodyText"/>
        <w:spacing w:before="1"/>
      </w:pPr>
    </w:p>
    <w:p w14:paraId="4A6AC1E1" w14:textId="77777777" w:rsidR="00FE0885" w:rsidRDefault="00AD476E">
      <w:pPr>
        <w:pStyle w:val="ListParagraph"/>
        <w:numPr>
          <w:ilvl w:val="0"/>
          <w:numId w:val="5"/>
        </w:numPr>
        <w:tabs>
          <w:tab w:val="left" w:pos="1642"/>
        </w:tabs>
        <w:spacing w:line="207" w:lineRule="exact"/>
        <w:ind w:left="1641"/>
        <w:rPr>
          <w:sz w:val="18"/>
        </w:rPr>
      </w:pP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establish</w:t>
      </w:r>
      <w:r>
        <w:rPr>
          <w:spacing w:val="-4"/>
          <w:sz w:val="18"/>
        </w:rPr>
        <w:t xml:space="preserve"> </w:t>
      </w:r>
      <w:r>
        <w:rPr>
          <w:sz w:val="18"/>
        </w:rPr>
        <w:t>approval</w:t>
      </w:r>
      <w:r>
        <w:rPr>
          <w:spacing w:val="-1"/>
          <w:sz w:val="18"/>
        </w:rPr>
        <w:t xml:space="preserve"> </w:t>
      </w:r>
      <w:r>
        <w:rPr>
          <w:sz w:val="18"/>
        </w:rPr>
        <w:t>standards</w:t>
      </w:r>
      <w:r>
        <w:rPr>
          <w:spacing w:val="-4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include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following:</w:t>
      </w:r>
    </w:p>
    <w:p w14:paraId="4A6AC1E2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93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mechanism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measure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quality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training</w:t>
      </w:r>
      <w:r>
        <w:rPr>
          <w:spacing w:val="-1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offered.</w:t>
      </w:r>
    </w:p>
    <w:p w14:paraId="4A6AC1E3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93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criteria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selecting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5"/>
          <w:sz w:val="18"/>
        </w:rPr>
        <w:t xml:space="preserve"> </w:t>
      </w:r>
      <w:r>
        <w:rPr>
          <w:sz w:val="18"/>
        </w:rPr>
        <w:t>instructors,</w:t>
      </w:r>
      <w:r>
        <w:rPr>
          <w:spacing w:val="-8"/>
          <w:sz w:val="18"/>
        </w:rPr>
        <w:t xml:space="preserve"> </w:t>
      </w:r>
      <w:r>
        <w:rPr>
          <w:sz w:val="18"/>
        </w:rPr>
        <w:t>subject</w:t>
      </w:r>
      <w:r>
        <w:rPr>
          <w:spacing w:val="-5"/>
          <w:sz w:val="18"/>
        </w:rPr>
        <w:t xml:space="preserve"> </w:t>
      </w:r>
      <w:r>
        <w:rPr>
          <w:sz w:val="18"/>
        </w:rPr>
        <w:t>matter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2"/>
          <w:sz w:val="18"/>
        </w:rPr>
        <w:t xml:space="preserve"> materials.</w:t>
      </w:r>
    </w:p>
    <w:p w14:paraId="4A6AC1E4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93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criteria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3"/>
          <w:sz w:val="18"/>
        </w:rPr>
        <w:t xml:space="preserve"> </w:t>
      </w:r>
      <w:r>
        <w:rPr>
          <w:sz w:val="18"/>
        </w:rPr>
        <w:t>requests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amend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 </w:t>
      </w:r>
      <w:r>
        <w:rPr>
          <w:spacing w:val="-2"/>
          <w:sz w:val="18"/>
        </w:rPr>
        <w:t>course.</w:t>
      </w:r>
    </w:p>
    <w:p w14:paraId="4A6AC1E5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93"/>
        </w:tabs>
        <w:spacing w:line="207" w:lineRule="exac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criteria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effectiveness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course.</w:t>
      </w:r>
    </w:p>
    <w:p w14:paraId="4A6AC1E6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93"/>
        </w:tabs>
        <w:spacing w:before="2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instructor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qualifications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5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taught.</w:t>
      </w:r>
    </w:p>
    <w:p w14:paraId="4A6AC1E7" w14:textId="77777777" w:rsidR="00FE0885" w:rsidRDefault="00FE0885">
      <w:pPr>
        <w:pStyle w:val="BodyText"/>
        <w:spacing w:before="10"/>
        <w:rPr>
          <w:sz w:val="17"/>
        </w:rPr>
      </w:pPr>
    </w:p>
    <w:p w14:paraId="4A6AC1E8" w14:textId="77777777" w:rsidR="00FE0885" w:rsidRDefault="00AD476E">
      <w:pPr>
        <w:pStyle w:val="ListParagraph"/>
        <w:numPr>
          <w:ilvl w:val="0"/>
          <w:numId w:val="5"/>
        </w:numPr>
        <w:tabs>
          <w:tab w:val="left" w:pos="1591"/>
        </w:tabs>
        <w:spacing w:line="207" w:lineRule="exact"/>
        <w:ind w:left="1590" w:hanging="272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withdraw</w:t>
      </w:r>
      <w:r>
        <w:rPr>
          <w:spacing w:val="-3"/>
          <w:sz w:val="18"/>
        </w:rPr>
        <w:t xml:space="preserve"> </w:t>
      </w:r>
      <w:r>
        <w:rPr>
          <w:sz w:val="18"/>
        </w:rPr>
        <w:t>approval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conditions:</w:t>
      </w:r>
    </w:p>
    <w:p w14:paraId="4A6AC1E9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43"/>
        </w:tabs>
        <w:spacing w:line="207" w:lineRule="exact"/>
        <w:ind w:left="2042"/>
        <w:rPr>
          <w:sz w:val="18"/>
        </w:rPr>
      </w:pPr>
      <w:r>
        <w:rPr>
          <w:sz w:val="18"/>
        </w:rPr>
        <w:t>Failure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follow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approved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curriculum.</w:t>
      </w:r>
    </w:p>
    <w:p w14:paraId="4A6AC1EA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43"/>
        </w:tabs>
        <w:spacing w:before="2" w:line="207" w:lineRule="exact"/>
        <w:ind w:left="2042"/>
        <w:rPr>
          <w:sz w:val="18"/>
        </w:rPr>
      </w:pPr>
      <w:r>
        <w:rPr>
          <w:sz w:val="18"/>
        </w:rPr>
        <w:t>Lack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trainer</w:t>
      </w:r>
      <w:r>
        <w:rPr>
          <w:spacing w:val="-2"/>
          <w:sz w:val="18"/>
        </w:rPr>
        <w:t xml:space="preserve"> competency.</w:t>
      </w:r>
    </w:p>
    <w:p w14:paraId="4A6AC1EB" w14:textId="77777777" w:rsidR="00FE0885" w:rsidRDefault="00AD476E">
      <w:pPr>
        <w:pStyle w:val="ListParagraph"/>
        <w:numPr>
          <w:ilvl w:val="1"/>
          <w:numId w:val="5"/>
        </w:numPr>
        <w:tabs>
          <w:tab w:val="left" w:pos="2043"/>
        </w:tabs>
        <w:spacing w:line="207" w:lineRule="exact"/>
        <w:ind w:left="2042"/>
        <w:rPr>
          <w:sz w:val="18"/>
        </w:rPr>
      </w:pP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pattern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violations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chapter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home</w:t>
      </w:r>
      <w:r>
        <w:rPr>
          <w:spacing w:val="-4"/>
          <w:sz w:val="18"/>
        </w:rPr>
        <w:t xml:space="preserve"> </w:t>
      </w:r>
      <w:r>
        <w:rPr>
          <w:sz w:val="18"/>
        </w:rPr>
        <w:t>conducting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training.</w:t>
      </w:r>
    </w:p>
    <w:p w14:paraId="4A6AC1EC" w14:textId="77777777" w:rsidR="00FE0885" w:rsidRDefault="00FE0885">
      <w:pPr>
        <w:spacing w:line="207" w:lineRule="exact"/>
        <w:rPr>
          <w:sz w:val="18"/>
        </w:rPr>
        <w:sectPr w:rsidR="00FE0885">
          <w:footerReference w:type="default" r:id="rId11"/>
          <w:type w:val="continuous"/>
          <w:pgSz w:w="12240" w:h="15840"/>
          <w:pgMar w:top="640" w:right="620" w:bottom="980" w:left="120" w:header="0" w:footer="787" w:gutter="0"/>
          <w:pgNumType w:start="1"/>
          <w:cols w:space="720"/>
        </w:sectPr>
      </w:pPr>
    </w:p>
    <w:p w14:paraId="4A6AC1ED" w14:textId="77777777" w:rsidR="00FE0885" w:rsidRDefault="00AD476E">
      <w:pPr>
        <w:pStyle w:val="Heading1"/>
        <w:spacing w:before="79"/>
        <w:ind w:firstLine="0"/>
      </w:pPr>
      <w:r>
        <w:lastRenderedPageBreak/>
        <w:t>Regulations</w:t>
      </w:r>
      <w:r>
        <w:rPr>
          <w:spacing w:val="-8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55</w:t>
      </w:r>
      <w:r>
        <w:rPr>
          <w:spacing w:val="-7"/>
        </w:rPr>
        <w:t xml:space="preserve"> </w:t>
      </w:r>
      <w:proofErr w:type="spellStart"/>
      <w:proofErr w:type="gramStart"/>
      <w:r>
        <w:t>Pa.Code</w:t>
      </w:r>
      <w:proofErr w:type="spellEnd"/>
      <w:proofErr w:type="gramEnd"/>
      <w:r>
        <w:rPr>
          <w:spacing w:val="-6"/>
        </w:rPr>
        <w:t xml:space="preserve"> </w:t>
      </w:r>
      <w:r>
        <w:t>§</w:t>
      </w:r>
      <w:r>
        <w:rPr>
          <w:spacing w:val="-8"/>
        </w:rPr>
        <w:t xml:space="preserve"> </w:t>
      </w:r>
      <w:r>
        <w:t>2800.68.</w:t>
      </w:r>
      <w:r>
        <w:rPr>
          <w:spacing w:val="-7"/>
        </w:rPr>
        <w:t xml:space="preserve"> </w:t>
      </w:r>
      <w:r>
        <w:t>Instructor</w:t>
      </w:r>
      <w:r>
        <w:rPr>
          <w:spacing w:val="-7"/>
        </w:rPr>
        <w:t xml:space="preserve"> </w:t>
      </w:r>
      <w:r>
        <w:rPr>
          <w:spacing w:val="-2"/>
        </w:rPr>
        <w:t>approval.</w:t>
      </w:r>
    </w:p>
    <w:p w14:paraId="4A6AC1EE" w14:textId="77777777" w:rsidR="00FE0885" w:rsidRDefault="00FE0885">
      <w:pPr>
        <w:pStyle w:val="BodyText"/>
        <w:rPr>
          <w:b/>
        </w:rPr>
      </w:pPr>
    </w:p>
    <w:p w14:paraId="4A6AC1EF" w14:textId="77777777" w:rsidR="00FE0885" w:rsidRDefault="00AD476E">
      <w:pPr>
        <w:pStyle w:val="ListParagraph"/>
        <w:numPr>
          <w:ilvl w:val="0"/>
          <w:numId w:val="4"/>
        </w:numPr>
        <w:tabs>
          <w:tab w:val="left" w:pos="1680"/>
        </w:tabs>
        <w:ind w:right="331"/>
        <w:rPr>
          <w:sz w:val="18"/>
        </w:rPr>
      </w:pPr>
      <w:r>
        <w:rPr>
          <w:sz w:val="18"/>
        </w:rPr>
        <w:t>Training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assisted</w:t>
      </w:r>
      <w:r>
        <w:rPr>
          <w:spacing w:val="-2"/>
          <w:sz w:val="18"/>
        </w:rPr>
        <w:t xml:space="preserve"> </w:t>
      </w:r>
      <w:r>
        <w:rPr>
          <w:sz w:val="18"/>
        </w:rPr>
        <w:t>living</w:t>
      </w:r>
      <w:r>
        <w:rPr>
          <w:spacing w:val="-2"/>
          <w:sz w:val="18"/>
        </w:rPr>
        <w:t xml:space="preserve"> </w:t>
      </w:r>
      <w:r>
        <w:rPr>
          <w:sz w:val="18"/>
        </w:rPr>
        <w:t>residence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administrators</w:t>
      </w:r>
      <w:r>
        <w:rPr>
          <w:spacing w:val="-2"/>
          <w:sz w:val="18"/>
        </w:rPr>
        <w:t xml:space="preserve"> </w:t>
      </w:r>
      <w:r>
        <w:rPr>
          <w:sz w:val="18"/>
        </w:rPr>
        <w:t>provided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individual</w:t>
      </w:r>
      <w:r>
        <w:rPr>
          <w:spacing w:val="-2"/>
          <w:sz w:val="18"/>
        </w:rPr>
        <w:t xml:space="preserve"> </w:t>
      </w:r>
      <w:r>
        <w:rPr>
          <w:sz w:val="18"/>
        </w:rPr>
        <w:t>who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certified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5"/>
          <w:sz w:val="18"/>
        </w:rPr>
        <w:t xml:space="preserve"> </w:t>
      </w:r>
      <w:r>
        <w:rPr>
          <w:sz w:val="18"/>
        </w:rPr>
        <w:t>instructor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the Department will not be considered valid training.</w:t>
      </w:r>
    </w:p>
    <w:p w14:paraId="4A6AC1F0" w14:textId="77777777" w:rsidR="00FE0885" w:rsidRDefault="00FE0885">
      <w:pPr>
        <w:pStyle w:val="BodyText"/>
      </w:pPr>
    </w:p>
    <w:p w14:paraId="4A6AC1F1" w14:textId="77777777" w:rsidR="00FE0885" w:rsidRDefault="00AD476E">
      <w:pPr>
        <w:pStyle w:val="ListParagraph"/>
        <w:numPr>
          <w:ilvl w:val="0"/>
          <w:numId w:val="4"/>
        </w:numPr>
        <w:tabs>
          <w:tab w:val="left" w:pos="1680"/>
        </w:tabs>
        <w:spacing w:before="1"/>
        <w:ind w:right="120"/>
        <w:rPr>
          <w:sz w:val="18"/>
        </w:rPr>
      </w:pPr>
      <w:r>
        <w:rPr>
          <w:sz w:val="18"/>
        </w:rPr>
        <w:t>To receive the Department’s certification as an approved instructor for assisted living residence administrators, an instructor</w:t>
      </w:r>
      <w:r>
        <w:rPr>
          <w:spacing w:val="-3"/>
          <w:sz w:val="18"/>
        </w:rPr>
        <w:t xml:space="preserve"> </w:t>
      </w:r>
      <w:r>
        <w:rPr>
          <w:sz w:val="18"/>
        </w:rPr>
        <w:t>shall</w:t>
      </w:r>
      <w:r>
        <w:rPr>
          <w:spacing w:val="-5"/>
          <w:sz w:val="18"/>
        </w:rPr>
        <w:t xml:space="preserve"> </w:t>
      </w:r>
      <w:r>
        <w:rPr>
          <w:sz w:val="18"/>
        </w:rPr>
        <w:t>successfully</w:t>
      </w:r>
      <w:r>
        <w:rPr>
          <w:spacing w:val="-4"/>
          <w:sz w:val="18"/>
        </w:rPr>
        <w:t xml:space="preserve"> </w:t>
      </w:r>
      <w:r>
        <w:rPr>
          <w:sz w:val="18"/>
        </w:rPr>
        <w:t>complete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Department’s</w:t>
      </w:r>
      <w:r>
        <w:rPr>
          <w:spacing w:val="-2"/>
          <w:sz w:val="18"/>
        </w:rPr>
        <w:t xml:space="preserve"> </w:t>
      </w:r>
      <w:r>
        <w:rPr>
          <w:sz w:val="18"/>
        </w:rPr>
        <w:t>train-the-trainer</w:t>
      </w:r>
      <w:r>
        <w:rPr>
          <w:spacing w:val="-5"/>
          <w:sz w:val="18"/>
        </w:rPr>
        <w:t xml:space="preserve"> </w:t>
      </w:r>
      <w:r>
        <w:rPr>
          <w:sz w:val="18"/>
        </w:rPr>
        <w:t>course.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train-the-trainer</w:t>
      </w:r>
      <w:r>
        <w:rPr>
          <w:spacing w:val="-3"/>
          <w:sz w:val="18"/>
        </w:rPr>
        <w:t xml:space="preserve"> </w:t>
      </w:r>
      <w:r>
        <w:rPr>
          <w:sz w:val="18"/>
        </w:rPr>
        <w:t>course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designed</w:t>
      </w:r>
      <w:r>
        <w:rPr>
          <w:spacing w:val="-5"/>
          <w:sz w:val="18"/>
        </w:rPr>
        <w:t xml:space="preserve"> </w:t>
      </w:r>
      <w:r>
        <w:rPr>
          <w:sz w:val="18"/>
        </w:rPr>
        <w:t>to provide and reinforce basic training skills, including the roles and responsibilities of the trainer, training methodology, the use of instructional aids and recordkeeping.</w:t>
      </w:r>
    </w:p>
    <w:p w14:paraId="4A6AC1F2" w14:textId="77777777" w:rsidR="00FE0885" w:rsidRDefault="00FE0885">
      <w:pPr>
        <w:pStyle w:val="BodyText"/>
        <w:spacing w:before="11"/>
        <w:rPr>
          <w:sz w:val="17"/>
        </w:rPr>
      </w:pPr>
    </w:p>
    <w:p w14:paraId="4A6AC1F3" w14:textId="77777777" w:rsidR="00FE0885" w:rsidRDefault="00AD476E">
      <w:pPr>
        <w:pStyle w:val="ListParagraph"/>
        <w:numPr>
          <w:ilvl w:val="0"/>
          <w:numId w:val="4"/>
        </w:numPr>
        <w:tabs>
          <w:tab w:val="left" w:pos="1681"/>
        </w:tabs>
        <w:ind w:right="841"/>
        <w:rPr>
          <w:sz w:val="18"/>
        </w:rPr>
      </w:pP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instructor</w:t>
      </w:r>
      <w:r>
        <w:rPr>
          <w:spacing w:val="-5"/>
          <w:sz w:val="18"/>
        </w:rPr>
        <w:t xml:space="preserve"> </w:t>
      </w:r>
      <w:r>
        <w:rPr>
          <w:sz w:val="18"/>
        </w:rPr>
        <w:t>shall</w:t>
      </w:r>
      <w:r>
        <w:rPr>
          <w:spacing w:val="-2"/>
          <w:sz w:val="18"/>
        </w:rPr>
        <w:t xml:space="preserve"> </w:t>
      </w:r>
      <w:r>
        <w:rPr>
          <w:sz w:val="18"/>
        </w:rPr>
        <w:t>demonstrate</w:t>
      </w:r>
      <w:r>
        <w:rPr>
          <w:spacing w:val="-2"/>
          <w:sz w:val="18"/>
        </w:rPr>
        <w:t xml:space="preserve"> </w:t>
      </w:r>
      <w:r>
        <w:rPr>
          <w:sz w:val="18"/>
        </w:rPr>
        <w:t>competent</w:t>
      </w:r>
      <w:r>
        <w:rPr>
          <w:spacing w:val="-5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5"/>
          <w:sz w:val="18"/>
        </w:rPr>
        <w:t xml:space="preserve"> </w:t>
      </w:r>
      <w:r>
        <w:rPr>
          <w:sz w:val="18"/>
        </w:rPr>
        <w:t>skills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knowledge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applicable</w:t>
      </w:r>
      <w:r>
        <w:rPr>
          <w:spacing w:val="-2"/>
          <w:sz w:val="18"/>
        </w:rPr>
        <w:t xml:space="preserve"> </w:t>
      </w:r>
      <w:r>
        <w:rPr>
          <w:sz w:val="18"/>
        </w:rPr>
        <w:t>topic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meet</w:t>
      </w:r>
      <w:r>
        <w:rPr>
          <w:spacing w:val="-3"/>
          <w:sz w:val="18"/>
        </w:rPr>
        <w:t xml:space="preserve"> </w:t>
      </w:r>
      <w:r>
        <w:rPr>
          <w:sz w:val="18"/>
        </w:rPr>
        <w:t>the Department’s qualifications for the topic being taught.</w:t>
      </w:r>
    </w:p>
    <w:p w14:paraId="4A6AC1F4" w14:textId="77777777" w:rsidR="00FE0885" w:rsidRDefault="00FE0885">
      <w:pPr>
        <w:pStyle w:val="BodyText"/>
      </w:pPr>
    </w:p>
    <w:p w14:paraId="4A6AC1F5" w14:textId="77777777" w:rsidR="00FE0885" w:rsidRDefault="00AD476E">
      <w:pPr>
        <w:pStyle w:val="ListParagraph"/>
        <w:numPr>
          <w:ilvl w:val="0"/>
          <w:numId w:val="4"/>
        </w:numPr>
        <w:tabs>
          <w:tab w:val="left" w:pos="1681"/>
        </w:tabs>
        <w:spacing w:before="1"/>
        <w:ind w:hanging="361"/>
        <w:rPr>
          <w:sz w:val="18"/>
        </w:rPr>
      </w:pP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instructor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unannounced</w:t>
      </w:r>
      <w:r>
        <w:rPr>
          <w:spacing w:val="-4"/>
          <w:sz w:val="18"/>
        </w:rPr>
        <w:t xml:space="preserve"> </w:t>
      </w:r>
      <w:r>
        <w:rPr>
          <w:sz w:val="18"/>
        </w:rPr>
        <w:t>monitoring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while</w:t>
      </w:r>
      <w:r>
        <w:rPr>
          <w:spacing w:val="-1"/>
          <w:sz w:val="18"/>
        </w:rPr>
        <w:t xml:space="preserve"> </w:t>
      </w:r>
      <w:r>
        <w:rPr>
          <w:sz w:val="18"/>
        </w:rPr>
        <w:t>conducting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training.</w:t>
      </w:r>
    </w:p>
    <w:p w14:paraId="4A6AC1F6" w14:textId="77777777" w:rsidR="00FE0885" w:rsidRDefault="00FE0885">
      <w:pPr>
        <w:pStyle w:val="BodyText"/>
        <w:spacing w:before="10"/>
        <w:rPr>
          <w:sz w:val="17"/>
        </w:rPr>
      </w:pPr>
    </w:p>
    <w:p w14:paraId="4A6AC1F7" w14:textId="77777777" w:rsidR="00FE0885" w:rsidRDefault="00AD476E">
      <w:pPr>
        <w:pStyle w:val="ListParagraph"/>
        <w:numPr>
          <w:ilvl w:val="0"/>
          <w:numId w:val="4"/>
        </w:numPr>
        <w:tabs>
          <w:tab w:val="left" w:pos="1592"/>
        </w:tabs>
        <w:spacing w:line="207" w:lineRule="exact"/>
        <w:ind w:left="1591" w:hanging="272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establish</w:t>
      </w:r>
      <w:r>
        <w:rPr>
          <w:spacing w:val="-2"/>
          <w:sz w:val="18"/>
        </w:rPr>
        <w:t xml:space="preserve"> </w:t>
      </w:r>
      <w:r>
        <w:rPr>
          <w:sz w:val="18"/>
        </w:rPr>
        <w:t>approval</w:t>
      </w:r>
      <w:r>
        <w:rPr>
          <w:spacing w:val="-5"/>
          <w:sz w:val="18"/>
        </w:rPr>
        <w:t xml:space="preserve"> </w:t>
      </w:r>
      <w:r>
        <w:rPr>
          <w:sz w:val="18"/>
        </w:rPr>
        <w:t>standards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include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following:</w:t>
      </w:r>
    </w:p>
    <w:p w14:paraId="4A6AC1F8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7" w:lineRule="exac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mechanism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measure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quality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training</w:t>
      </w:r>
      <w:r>
        <w:rPr>
          <w:spacing w:val="-5"/>
          <w:sz w:val="18"/>
        </w:rPr>
        <w:t xml:space="preserve"> </w:t>
      </w:r>
      <w:r>
        <w:rPr>
          <w:sz w:val="18"/>
        </w:rPr>
        <w:t>being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offered.</w:t>
      </w:r>
    </w:p>
    <w:p w14:paraId="4A6AC1F9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before="2" w:line="207" w:lineRule="exact"/>
        <w:rPr>
          <w:sz w:val="18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criteria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selecting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4"/>
          <w:sz w:val="18"/>
        </w:rPr>
        <w:t xml:space="preserve"> </w:t>
      </w:r>
      <w:r>
        <w:rPr>
          <w:sz w:val="18"/>
        </w:rPr>
        <w:t>instructors,</w:t>
      </w:r>
      <w:r>
        <w:rPr>
          <w:spacing w:val="-3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matter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instructional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materials.</w:t>
      </w:r>
    </w:p>
    <w:p w14:paraId="4A6AC1FA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criteria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1"/>
          <w:sz w:val="18"/>
        </w:rPr>
        <w:t xml:space="preserve"> </w:t>
      </w:r>
      <w:r>
        <w:rPr>
          <w:sz w:val="18"/>
        </w:rPr>
        <w:t>requests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amend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course.</w:t>
      </w:r>
    </w:p>
    <w:p w14:paraId="4A6AC1FB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6" w:lineRule="exac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criteria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evaluating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effectiveness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course.</w:t>
      </w:r>
    </w:p>
    <w:p w14:paraId="4A6AC1FC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7" w:lineRule="exact"/>
        <w:rPr>
          <w:sz w:val="18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instructor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qualifications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each</w:t>
      </w:r>
      <w:r>
        <w:rPr>
          <w:spacing w:val="-2"/>
          <w:sz w:val="18"/>
        </w:rPr>
        <w:t xml:space="preserve"> </w:t>
      </w:r>
      <w:r>
        <w:rPr>
          <w:sz w:val="18"/>
        </w:rPr>
        <w:t>subject</w:t>
      </w:r>
      <w:r>
        <w:rPr>
          <w:spacing w:val="-5"/>
          <w:sz w:val="18"/>
        </w:rPr>
        <w:t xml:space="preserve"> </w:t>
      </w:r>
      <w:r>
        <w:rPr>
          <w:sz w:val="18"/>
        </w:rPr>
        <w:t>being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taught.</w:t>
      </w:r>
    </w:p>
    <w:p w14:paraId="4A6AC1FD" w14:textId="77777777" w:rsidR="00FE0885" w:rsidRDefault="00FE0885">
      <w:pPr>
        <w:pStyle w:val="BodyText"/>
        <w:spacing w:before="1"/>
      </w:pPr>
    </w:p>
    <w:p w14:paraId="4A6AC1FE" w14:textId="77777777" w:rsidR="00FE0885" w:rsidRDefault="00AD476E">
      <w:pPr>
        <w:pStyle w:val="ListParagraph"/>
        <w:numPr>
          <w:ilvl w:val="0"/>
          <w:numId w:val="4"/>
        </w:numPr>
        <w:tabs>
          <w:tab w:val="left" w:pos="1541"/>
        </w:tabs>
        <w:spacing w:line="207" w:lineRule="exact"/>
        <w:ind w:left="1540" w:hanging="221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withdraw</w:t>
      </w:r>
      <w:r>
        <w:rPr>
          <w:spacing w:val="-3"/>
          <w:sz w:val="18"/>
        </w:rPr>
        <w:t xml:space="preserve"> </w:t>
      </w:r>
      <w:r>
        <w:rPr>
          <w:sz w:val="18"/>
        </w:rPr>
        <w:t>approval</w:t>
      </w:r>
      <w:r>
        <w:rPr>
          <w:spacing w:val="-3"/>
          <w:sz w:val="18"/>
        </w:rPr>
        <w:t xml:space="preserve"> </w:t>
      </w:r>
      <w:r>
        <w:rPr>
          <w:sz w:val="18"/>
        </w:rPr>
        <w:t>under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following</w:t>
      </w:r>
      <w:r>
        <w:rPr>
          <w:spacing w:val="-2"/>
          <w:sz w:val="18"/>
        </w:rPr>
        <w:t xml:space="preserve"> conditions:</w:t>
      </w:r>
    </w:p>
    <w:p w14:paraId="4A6AC1FF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6" w:lineRule="exact"/>
        <w:rPr>
          <w:sz w:val="18"/>
        </w:rPr>
      </w:pPr>
      <w:r>
        <w:rPr>
          <w:sz w:val="18"/>
        </w:rPr>
        <w:t>Failure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follow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approved </w:t>
      </w:r>
      <w:r>
        <w:rPr>
          <w:spacing w:val="-2"/>
          <w:sz w:val="18"/>
        </w:rPr>
        <w:t>curriculum.</w:t>
      </w:r>
    </w:p>
    <w:p w14:paraId="4A6AC200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line="207" w:lineRule="exact"/>
        <w:rPr>
          <w:sz w:val="18"/>
        </w:rPr>
      </w:pPr>
      <w:r>
        <w:rPr>
          <w:sz w:val="18"/>
        </w:rPr>
        <w:t>Lack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trainer</w:t>
      </w:r>
      <w:r>
        <w:rPr>
          <w:spacing w:val="-2"/>
          <w:sz w:val="18"/>
        </w:rPr>
        <w:t xml:space="preserve"> competency.</w:t>
      </w:r>
    </w:p>
    <w:p w14:paraId="4A6AC201" w14:textId="77777777" w:rsidR="00FE0885" w:rsidRDefault="00AD476E">
      <w:pPr>
        <w:pStyle w:val="ListParagraph"/>
        <w:numPr>
          <w:ilvl w:val="1"/>
          <w:numId w:val="4"/>
        </w:numPr>
        <w:tabs>
          <w:tab w:val="left" w:pos="2312"/>
        </w:tabs>
        <w:spacing w:before="2"/>
        <w:rPr>
          <w:sz w:val="18"/>
        </w:rPr>
      </w:pP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pattern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violations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chapter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residence</w:t>
      </w:r>
      <w:r>
        <w:rPr>
          <w:spacing w:val="-1"/>
          <w:sz w:val="18"/>
        </w:rPr>
        <w:t xml:space="preserve"> </w:t>
      </w:r>
      <w:r>
        <w:rPr>
          <w:sz w:val="18"/>
        </w:rPr>
        <w:t>conducting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training.</w:t>
      </w:r>
    </w:p>
    <w:p w14:paraId="4A6AC202" w14:textId="77777777" w:rsidR="00FE0885" w:rsidRDefault="00FE0885">
      <w:pPr>
        <w:pStyle w:val="BodyText"/>
        <w:spacing w:before="10"/>
        <w:rPr>
          <w:sz w:val="17"/>
        </w:rPr>
      </w:pPr>
    </w:p>
    <w:p w14:paraId="4A6AC203" w14:textId="77777777" w:rsidR="00FE0885" w:rsidRDefault="00AD476E">
      <w:pPr>
        <w:pStyle w:val="ListParagraph"/>
        <w:numPr>
          <w:ilvl w:val="0"/>
          <w:numId w:val="7"/>
        </w:numPr>
        <w:tabs>
          <w:tab w:val="left" w:pos="848"/>
        </w:tabs>
        <w:rPr>
          <w:b/>
          <w:sz w:val="20"/>
        </w:rPr>
      </w:pPr>
      <w:r>
        <w:rPr>
          <w:b/>
        </w:rPr>
        <w:t>Policy</w:t>
      </w:r>
      <w:r>
        <w:rPr>
          <w:b/>
          <w:spacing w:val="-8"/>
        </w:rPr>
        <w:t xml:space="preserve"> </w:t>
      </w:r>
      <w:r>
        <w:rPr>
          <w:b/>
        </w:rPr>
        <w:t>and</w:t>
      </w:r>
      <w:r>
        <w:rPr>
          <w:b/>
          <w:spacing w:val="-5"/>
        </w:rPr>
        <w:t xml:space="preserve"> </w:t>
      </w:r>
      <w:r>
        <w:rPr>
          <w:b/>
        </w:rPr>
        <w:t>Procedures</w:t>
      </w:r>
      <w:r>
        <w:rPr>
          <w:b/>
          <w:spacing w:val="-6"/>
        </w:rPr>
        <w:t xml:space="preserve"> </w:t>
      </w:r>
      <w:r>
        <w:rPr>
          <w:b/>
        </w:rPr>
        <w:t>(</w:t>
      </w:r>
      <w:r>
        <w:rPr>
          <w:b/>
          <w:sz w:val="20"/>
        </w:rPr>
        <w:t>Exceptions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to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policy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may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made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discretion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Department.)</w:t>
      </w:r>
    </w:p>
    <w:p w14:paraId="4A6AC204" w14:textId="77777777" w:rsidR="00FE0885" w:rsidRDefault="00FE0885">
      <w:pPr>
        <w:pStyle w:val="BodyText"/>
        <w:rPr>
          <w:b/>
          <w:sz w:val="22"/>
        </w:rPr>
      </w:pPr>
    </w:p>
    <w:p w14:paraId="4A6AC205" w14:textId="77777777" w:rsidR="00FE0885" w:rsidRDefault="00AD476E">
      <w:pPr>
        <w:pStyle w:val="Heading1"/>
        <w:numPr>
          <w:ilvl w:val="0"/>
          <w:numId w:val="3"/>
        </w:numPr>
        <w:tabs>
          <w:tab w:val="left" w:pos="821"/>
        </w:tabs>
      </w:pPr>
      <w:r>
        <w:t>Instructor</w:t>
      </w:r>
      <w:r>
        <w:rPr>
          <w:spacing w:val="-13"/>
        </w:rPr>
        <w:t xml:space="preserve"> </w:t>
      </w:r>
      <w:r>
        <w:rPr>
          <w:spacing w:val="-2"/>
        </w:rPr>
        <w:t>Approval</w:t>
      </w:r>
    </w:p>
    <w:p w14:paraId="4A6AC206" w14:textId="77777777" w:rsidR="00FE0885" w:rsidRDefault="00FE0885">
      <w:pPr>
        <w:pStyle w:val="BodyText"/>
        <w:spacing w:before="10"/>
        <w:rPr>
          <w:b/>
          <w:sz w:val="21"/>
        </w:rPr>
      </w:pPr>
    </w:p>
    <w:p w14:paraId="4A6AC207" w14:textId="0568F5C5" w:rsidR="00FE0885" w:rsidRDefault="00AD476E">
      <w:pPr>
        <w:pStyle w:val="ListParagraph"/>
        <w:numPr>
          <w:ilvl w:val="1"/>
          <w:numId w:val="3"/>
        </w:numPr>
        <w:tabs>
          <w:tab w:val="left" w:pos="1320"/>
        </w:tabs>
        <w:spacing w:before="1"/>
        <w:ind w:right="199"/>
        <w:rPr>
          <w:sz w:val="18"/>
        </w:rPr>
      </w:pP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order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instructor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certified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approved</w:t>
      </w:r>
      <w:r>
        <w:rPr>
          <w:spacing w:val="-4"/>
          <w:sz w:val="18"/>
        </w:rPr>
        <w:t xml:space="preserve"> </w:t>
      </w:r>
      <w:r>
        <w:rPr>
          <w:sz w:val="18"/>
        </w:rPr>
        <w:t>instructor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Personal</w:t>
      </w:r>
      <w:r>
        <w:rPr>
          <w:spacing w:val="-1"/>
          <w:sz w:val="18"/>
        </w:rPr>
        <w:t xml:space="preserve"> </w:t>
      </w:r>
      <w:r>
        <w:rPr>
          <w:sz w:val="18"/>
        </w:rPr>
        <w:t>Care</w:t>
      </w:r>
      <w:r>
        <w:rPr>
          <w:spacing w:val="-1"/>
          <w:sz w:val="18"/>
        </w:rPr>
        <w:t xml:space="preserve"> </w:t>
      </w:r>
      <w:r>
        <w:rPr>
          <w:sz w:val="18"/>
        </w:rPr>
        <w:t>Home</w:t>
      </w:r>
      <w:r>
        <w:rPr>
          <w:spacing w:val="-4"/>
          <w:sz w:val="18"/>
        </w:rPr>
        <w:t xml:space="preserve"> </w:t>
      </w:r>
      <w:r>
        <w:rPr>
          <w:sz w:val="18"/>
        </w:rPr>
        <w:t>(PCH)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Assisted</w:t>
      </w:r>
      <w:r>
        <w:rPr>
          <w:spacing w:val="-1"/>
          <w:sz w:val="18"/>
        </w:rPr>
        <w:t xml:space="preserve"> </w:t>
      </w:r>
      <w:r>
        <w:rPr>
          <w:sz w:val="18"/>
        </w:rPr>
        <w:t>Living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Residence (ALR) administrators, for the purposes of offering annual training in accordance with §2600.64(c) and §2800.64(c), an instructor shall complete the Department’s </w:t>
      </w:r>
      <w:r>
        <w:fldChar w:fldCharType="begin"/>
      </w:r>
      <w:ins w:id="0" w:author="Allen, Christian" w:date="2026-08-18T08:39:00Z" w16du:dateUtc="2026-08-18T12:39:00Z">
        <w:r w:rsidR="00821EEF">
          <w:instrText xml:space="preserve">HYPERLINK "https://www.humanservices.dhs.pa.gov/pch_trainer/" \h </w:instrText>
        </w:r>
      </w:ins>
      <w:del w:id="1" w:author="Allen, Christian" w:date="2026-08-18T08:39:00Z" w16du:dateUtc="2026-08-18T12:39:00Z">
        <w:r w:rsidDel="00821EEF">
          <w:delInstrText>HYPERLINK "http://services.dpw.state.pa.us/pch_trainer/" \h</w:delInstrText>
        </w:r>
      </w:del>
      <w:r>
        <w:fldChar w:fldCharType="separate"/>
      </w:r>
      <w:r>
        <w:rPr>
          <w:color w:val="0000FF"/>
          <w:sz w:val="18"/>
          <w:u w:val="single" w:color="0000FF"/>
        </w:rPr>
        <w:t>Train-the-Traine</w:t>
      </w:r>
      <w:r>
        <w:rPr>
          <w:color w:val="0000FF"/>
          <w:sz w:val="18"/>
          <w:u w:val="single" w:color="0000FF"/>
        </w:rPr>
        <w:t>r</w:t>
      </w:r>
      <w:r>
        <w:rPr>
          <w:color w:val="0000FF"/>
          <w:sz w:val="18"/>
          <w:u w:val="single" w:color="0000FF"/>
        </w:rPr>
        <w:t xml:space="preserve"> course</w:t>
      </w:r>
      <w:r>
        <w:rPr>
          <w:sz w:val="18"/>
        </w:rPr>
        <w:t>.</w:t>
      </w:r>
      <w:r>
        <w:fldChar w:fldCharType="end"/>
      </w:r>
      <w:r>
        <w:rPr>
          <w:sz w:val="18"/>
        </w:rPr>
        <w:t xml:space="preserve"> The Department will consider any one of the following criteria as equivalent to completion of the Train-the-Trainer course:</w:t>
      </w:r>
    </w:p>
    <w:p w14:paraId="4A6AC208" w14:textId="77777777" w:rsidR="00FE0885" w:rsidRDefault="00FE0885">
      <w:pPr>
        <w:pStyle w:val="BodyText"/>
        <w:spacing w:before="10"/>
        <w:rPr>
          <w:sz w:val="17"/>
        </w:rPr>
      </w:pPr>
    </w:p>
    <w:p w14:paraId="4A6AC209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spacing w:before="1"/>
        <w:rPr>
          <w:sz w:val="18"/>
        </w:rPr>
      </w:pP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Bachelor’s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degree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Adult</w:t>
      </w:r>
      <w:r>
        <w:rPr>
          <w:spacing w:val="-3"/>
          <w:sz w:val="18"/>
        </w:rPr>
        <w:t xml:space="preserve"> </w:t>
      </w:r>
      <w:r>
        <w:rPr>
          <w:sz w:val="18"/>
        </w:rPr>
        <w:t>Education,</w:t>
      </w:r>
      <w:r>
        <w:rPr>
          <w:spacing w:val="-3"/>
          <w:sz w:val="18"/>
        </w:rPr>
        <w:t xml:space="preserve"> </w:t>
      </w:r>
      <w:r>
        <w:rPr>
          <w:sz w:val="18"/>
        </w:rPr>
        <w:t>Communications,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Public</w:t>
      </w:r>
      <w:r>
        <w:rPr>
          <w:spacing w:val="-3"/>
          <w:sz w:val="18"/>
        </w:rPr>
        <w:t xml:space="preserve"> </w:t>
      </w:r>
      <w:r>
        <w:rPr>
          <w:sz w:val="18"/>
        </w:rPr>
        <w:t>Speaking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accredited</w:t>
      </w:r>
      <w:r>
        <w:rPr>
          <w:spacing w:val="-5"/>
          <w:sz w:val="18"/>
        </w:rPr>
        <w:t xml:space="preserve"> </w:t>
      </w:r>
      <w:r>
        <w:rPr>
          <w:sz w:val="18"/>
        </w:rPr>
        <w:t>college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university.</w:t>
      </w:r>
    </w:p>
    <w:p w14:paraId="4A6AC20A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spacing w:before="1" w:line="207" w:lineRule="exact"/>
        <w:ind w:hanging="361"/>
        <w:rPr>
          <w:sz w:val="18"/>
        </w:rPr>
      </w:pP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Master’s Degree</w:t>
      </w:r>
      <w:proofErr w:type="gramEnd"/>
      <w:r>
        <w:rPr>
          <w:spacing w:val="-1"/>
          <w:sz w:val="18"/>
        </w:rPr>
        <w:t xml:space="preserve"> </w:t>
      </w:r>
      <w:r>
        <w:rPr>
          <w:sz w:val="18"/>
        </w:rPr>
        <w:t>in any</w:t>
      </w:r>
      <w:r>
        <w:rPr>
          <w:spacing w:val="-2"/>
          <w:sz w:val="18"/>
        </w:rPr>
        <w:t xml:space="preserve"> </w:t>
      </w:r>
      <w:r>
        <w:rPr>
          <w:sz w:val="18"/>
        </w:rPr>
        <w:t>course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study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accredited</w:t>
      </w:r>
      <w:r>
        <w:rPr>
          <w:spacing w:val="-3"/>
          <w:sz w:val="18"/>
        </w:rPr>
        <w:t xml:space="preserve"> </w:t>
      </w:r>
      <w:r>
        <w:rPr>
          <w:sz w:val="18"/>
        </w:rPr>
        <w:t>college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university.</w:t>
      </w:r>
    </w:p>
    <w:p w14:paraId="4A6AC20B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80"/>
          <w:tab w:val="left" w:pos="1681"/>
        </w:tabs>
        <w:spacing w:line="206" w:lineRule="exact"/>
        <w:ind w:hanging="361"/>
        <w:rPr>
          <w:sz w:val="18"/>
        </w:rPr>
      </w:pPr>
      <w:r>
        <w:rPr>
          <w:sz w:val="18"/>
        </w:rPr>
        <w:t>Certification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Certified</w:t>
      </w:r>
      <w:r>
        <w:rPr>
          <w:spacing w:val="-3"/>
          <w:sz w:val="18"/>
        </w:rPr>
        <w:t xml:space="preserve"> </w:t>
      </w:r>
      <w:r>
        <w:rPr>
          <w:sz w:val="18"/>
        </w:rPr>
        <w:t>Speaking</w:t>
      </w:r>
      <w:r>
        <w:rPr>
          <w:spacing w:val="-3"/>
          <w:sz w:val="18"/>
        </w:rPr>
        <w:t xml:space="preserve"> </w:t>
      </w:r>
      <w:r>
        <w:rPr>
          <w:sz w:val="18"/>
        </w:rPr>
        <w:t>Professional</w:t>
      </w:r>
      <w:r>
        <w:rPr>
          <w:spacing w:val="-3"/>
          <w:sz w:val="18"/>
        </w:rPr>
        <w:t xml:space="preserve"> </w:t>
      </w:r>
      <w:r>
        <w:rPr>
          <w:sz w:val="18"/>
        </w:rPr>
        <w:t>(CSP)</w:t>
      </w:r>
      <w:r>
        <w:rPr>
          <w:spacing w:val="-4"/>
          <w:sz w:val="18"/>
        </w:rPr>
        <w:t xml:space="preserve"> </w:t>
      </w:r>
      <w:r>
        <w:rPr>
          <w:sz w:val="18"/>
        </w:rPr>
        <w:t>through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hyperlink r:id="rId12">
        <w:r>
          <w:rPr>
            <w:color w:val="0000FF"/>
            <w:sz w:val="18"/>
            <w:u w:val="single" w:color="0000FF"/>
          </w:rPr>
          <w:t>National</w:t>
        </w:r>
        <w:r>
          <w:rPr>
            <w:color w:val="0000FF"/>
            <w:spacing w:val="-3"/>
            <w:sz w:val="18"/>
            <w:u w:val="single" w:color="0000FF"/>
          </w:rPr>
          <w:t xml:space="preserve"> </w:t>
        </w:r>
        <w:r>
          <w:rPr>
            <w:color w:val="0000FF"/>
            <w:sz w:val="18"/>
            <w:u w:val="single" w:color="0000FF"/>
          </w:rPr>
          <w:t>Speakers</w:t>
        </w:r>
        <w:r>
          <w:rPr>
            <w:color w:val="0000FF"/>
            <w:spacing w:val="-2"/>
            <w:sz w:val="18"/>
            <w:u w:val="single" w:color="0000FF"/>
          </w:rPr>
          <w:t xml:space="preserve"> Association</w:t>
        </w:r>
        <w:r>
          <w:rPr>
            <w:spacing w:val="-2"/>
            <w:sz w:val="18"/>
          </w:rPr>
          <w:t>.</w:t>
        </w:r>
      </w:hyperlink>
    </w:p>
    <w:p w14:paraId="4A6AC20C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spacing w:line="206" w:lineRule="exact"/>
        <w:rPr>
          <w:sz w:val="18"/>
        </w:rPr>
      </w:pP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instructor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proofErr w:type="gramStart"/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NAB</w:t>
      </w:r>
      <w:proofErr w:type="gramEnd"/>
      <w:r>
        <w:rPr>
          <w:sz w:val="18"/>
        </w:rPr>
        <w:t>-approved</w:t>
      </w:r>
      <w:r>
        <w:rPr>
          <w:spacing w:val="-1"/>
          <w:sz w:val="18"/>
        </w:rPr>
        <w:t xml:space="preserve"> </w:t>
      </w:r>
      <w:r>
        <w:rPr>
          <w:sz w:val="18"/>
        </w:rPr>
        <w:t>course</w:t>
      </w:r>
      <w:r>
        <w:rPr>
          <w:spacing w:val="-2"/>
          <w:sz w:val="18"/>
        </w:rPr>
        <w:t xml:space="preserve"> </w:t>
      </w:r>
      <w:r>
        <w:rPr>
          <w:sz w:val="18"/>
        </w:rPr>
        <w:t>accepted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Department</w:t>
      </w:r>
      <w:r>
        <w:rPr>
          <w:spacing w:val="-2"/>
          <w:sz w:val="18"/>
        </w:rPr>
        <w:t xml:space="preserve"> </w:t>
      </w:r>
      <w:r>
        <w:rPr>
          <w:sz w:val="18"/>
        </w:rPr>
        <w:t>(see</w:t>
      </w:r>
      <w:r>
        <w:rPr>
          <w:spacing w:val="-3"/>
          <w:sz w:val="18"/>
        </w:rPr>
        <w:t xml:space="preserve"> </w:t>
      </w:r>
      <w:r>
        <w:rPr>
          <w:sz w:val="18"/>
        </w:rPr>
        <w:t>2-A-4,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below).</w:t>
      </w:r>
    </w:p>
    <w:p w14:paraId="4A6AC20D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spacing w:line="207" w:lineRule="exact"/>
        <w:rPr>
          <w:sz w:val="18"/>
        </w:rPr>
      </w:pPr>
      <w:r>
        <w:rPr>
          <w:sz w:val="18"/>
        </w:rPr>
        <w:t>Acting as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agent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Department.</w:t>
      </w:r>
    </w:p>
    <w:p w14:paraId="4A6AC20E" w14:textId="77777777" w:rsidR="00FE0885" w:rsidRDefault="00FE0885">
      <w:pPr>
        <w:pStyle w:val="BodyText"/>
        <w:spacing w:before="1"/>
        <w:rPr>
          <w:sz w:val="22"/>
        </w:rPr>
      </w:pPr>
    </w:p>
    <w:p w14:paraId="4A6AC20F" w14:textId="77777777" w:rsidR="00FE0885" w:rsidRDefault="00AD476E">
      <w:pPr>
        <w:pStyle w:val="Heading1"/>
        <w:numPr>
          <w:ilvl w:val="0"/>
          <w:numId w:val="3"/>
        </w:numPr>
        <w:tabs>
          <w:tab w:val="left" w:pos="821"/>
        </w:tabs>
        <w:spacing w:before="1"/>
      </w:pPr>
      <w:r>
        <w:t>Approved</w:t>
      </w:r>
      <w:r>
        <w:rPr>
          <w:spacing w:val="-10"/>
        </w:rPr>
        <w:t xml:space="preserve"> </w:t>
      </w:r>
      <w:r>
        <w:t>Training</w:t>
      </w:r>
      <w:r>
        <w:rPr>
          <w:spacing w:val="-9"/>
        </w:rPr>
        <w:t xml:space="preserve"> </w:t>
      </w:r>
      <w:r>
        <w:rPr>
          <w:spacing w:val="-2"/>
        </w:rPr>
        <w:t>Sessions</w:t>
      </w:r>
    </w:p>
    <w:p w14:paraId="4A6AC210" w14:textId="77777777" w:rsidR="00FE0885" w:rsidRDefault="00FE0885">
      <w:pPr>
        <w:pStyle w:val="BodyText"/>
        <w:spacing w:before="10"/>
        <w:rPr>
          <w:b/>
          <w:sz w:val="21"/>
        </w:rPr>
      </w:pPr>
    </w:p>
    <w:p w14:paraId="4A6AC211" w14:textId="77777777" w:rsidR="00FE0885" w:rsidRDefault="00AD476E">
      <w:pPr>
        <w:pStyle w:val="ListParagraph"/>
        <w:numPr>
          <w:ilvl w:val="1"/>
          <w:numId w:val="3"/>
        </w:numPr>
        <w:tabs>
          <w:tab w:val="left" w:pos="1181"/>
        </w:tabs>
        <w:ind w:left="960" w:right="300" w:hanging="1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types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1"/>
          <w:sz w:val="18"/>
        </w:rPr>
        <w:t xml:space="preserve"> </w:t>
      </w:r>
      <w:r>
        <w:rPr>
          <w:sz w:val="18"/>
        </w:rPr>
        <w:t>sessions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valid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purposes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compliance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3"/>
          <w:sz w:val="18"/>
        </w:rPr>
        <w:t xml:space="preserve"> </w:t>
      </w:r>
      <w:r>
        <w:rPr>
          <w:sz w:val="18"/>
        </w:rPr>
        <w:t>§2600.64(c)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§2800.64(c)</w:t>
      </w:r>
      <w:r>
        <w:rPr>
          <w:spacing w:val="-2"/>
          <w:sz w:val="18"/>
        </w:rPr>
        <w:t xml:space="preserve"> </w:t>
      </w:r>
      <w:r>
        <w:rPr>
          <w:sz w:val="18"/>
        </w:rPr>
        <w:t>(relating</w:t>
      </w:r>
      <w:r>
        <w:rPr>
          <w:spacing w:val="-4"/>
          <w:sz w:val="18"/>
        </w:rPr>
        <w:t xml:space="preserve"> </w:t>
      </w:r>
      <w:r>
        <w:rPr>
          <w:sz w:val="18"/>
        </w:rPr>
        <w:t>to administrator training and orientation):</w:t>
      </w:r>
    </w:p>
    <w:p w14:paraId="4A6AC212" w14:textId="77777777" w:rsidR="00FE0885" w:rsidRDefault="00FE0885">
      <w:pPr>
        <w:pStyle w:val="BodyText"/>
        <w:spacing w:before="1"/>
      </w:pPr>
    </w:p>
    <w:p w14:paraId="4A6AC213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80"/>
          <w:tab w:val="left" w:pos="1681"/>
        </w:tabs>
        <w:spacing w:line="207" w:lineRule="exact"/>
        <w:ind w:hanging="361"/>
        <w:rPr>
          <w:sz w:val="18"/>
        </w:rPr>
      </w:pP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course</w:t>
      </w:r>
      <w:r>
        <w:rPr>
          <w:spacing w:val="-1"/>
          <w:sz w:val="18"/>
        </w:rPr>
        <w:t xml:space="preserve"> </w:t>
      </w:r>
      <w:r>
        <w:rPr>
          <w:sz w:val="18"/>
        </w:rPr>
        <w:t>offered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agent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Department</w:t>
      </w:r>
    </w:p>
    <w:p w14:paraId="4A6AC214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80"/>
          <w:tab w:val="left" w:pos="1681"/>
        </w:tabs>
        <w:spacing w:line="206" w:lineRule="exact"/>
        <w:ind w:hanging="361"/>
        <w:rPr>
          <w:sz w:val="18"/>
        </w:rPr>
      </w:pP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for-credit</w:t>
      </w:r>
      <w:r>
        <w:rPr>
          <w:spacing w:val="-3"/>
          <w:sz w:val="18"/>
        </w:rPr>
        <w:t xml:space="preserve"> </w:t>
      </w:r>
      <w:r>
        <w:rPr>
          <w:sz w:val="18"/>
        </w:rPr>
        <w:t>course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4"/>
          <w:sz w:val="18"/>
        </w:rPr>
        <w:t xml:space="preserve"> </w:t>
      </w:r>
      <w:r>
        <w:rPr>
          <w:sz w:val="18"/>
        </w:rPr>
        <w:t>accredited</w:t>
      </w:r>
      <w:r>
        <w:rPr>
          <w:spacing w:val="-4"/>
          <w:sz w:val="18"/>
        </w:rPr>
        <w:t xml:space="preserve"> </w:t>
      </w:r>
      <w:r>
        <w:rPr>
          <w:sz w:val="18"/>
        </w:rPr>
        <w:t>college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university</w:t>
      </w:r>
    </w:p>
    <w:p w14:paraId="4A6AC215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ind w:left="1679" w:right="300"/>
        <w:rPr>
          <w:b/>
          <w:sz w:val="18"/>
        </w:rPr>
      </w:pPr>
      <w:r>
        <w:rPr>
          <w:sz w:val="18"/>
        </w:rPr>
        <w:t>Any</w:t>
      </w:r>
      <w:r>
        <w:rPr>
          <w:spacing w:val="-1"/>
          <w:sz w:val="18"/>
        </w:rPr>
        <w:t xml:space="preserve"> </w:t>
      </w:r>
      <w:r>
        <w:rPr>
          <w:sz w:val="18"/>
        </w:rPr>
        <w:t>course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has</w:t>
      </w:r>
      <w:r>
        <w:rPr>
          <w:spacing w:val="-3"/>
          <w:sz w:val="18"/>
        </w:rPr>
        <w:t xml:space="preserve"> </w:t>
      </w:r>
      <w:r>
        <w:rPr>
          <w:sz w:val="18"/>
        </w:rPr>
        <w:t>been</w:t>
      </w:r>
      <w:r>
        <w:rPr>
          <w:spacing w:val="-4"/>
          <w:sz w:val="18"/>
        </w:rPr>
        <w:t xml:space="preserve"> </w:t>
      </w:r>
      <w:r>
        <w:rPr>
          <w:sz w:val="18"/>
        </w:rPr>
        <w:t>approved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Department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submission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response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Annual Administrator Training Session Approval packet </w:t>
      </w:r>
      <w:r>
        <w:rPr>
          <w:b/>
          <w:sz w:val="18"/>
        </w:rPr>
        <w:t>(see Appendix A)</w:t>
      </w:r>
    </w:p>
    <w:p w14:paraId="4A6AC216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spacing w:before="1"/>
        <w:ind w:right="274"/>
        <w:rPr>
          <w:sz w:val="18"/>
        </w:rPr>
      </w:pPr>
      <w:r>
        <w:rPr>
          <w:sz w:val="18"/>
        </w:rPr>
        <w:t>Any</w:t>
      </w:r>
      <w:r>
        <w:rPr>
          <w:spacing w:val="-2"/>
          <w:sz w:val="18"/>
        </w:rPr>
        <w:t xml:space="preserve"> </w:t>
      </w:r>
      <w:r>
        <w:rPr>
          <w:sz w:val="18"/>
        </w:rPr>
        <w:t>course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5"/>
          <w:sz w:val="18"/>
        </w:rPr>
        <w:t xml:space="preserve"> </w:t>
      </w:r>
      <w:r>
        <w:rPr>
          <w:sz w:val="18"/>
        </w:rPr>
        <w:t>through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Continuing</w:t>
      </w:r>
      <w:r>
        <w:rPr>
          <w:spacing w:val="-2"/>
          <w:sz w:val="18"/>
        </w:rPr>
        <w:t xml:space="preserve"> </w:t>
      </w:r>
      <w:r>
        <w:rPr>
          <w:sz w:val="18"/>
        </w:rPr>
        <w:t>Education</w:t>
      </w:r>
      <w:r>
        <w:rPr>
          <w:spacing w:val="-2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Association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Long-Term Care Administrator Boards (NAB), where:</w:t>
      </w:r>
    </w:p>
    <w:p w14:paraId="4A6AC217" w14:textId="77777777" w:rsidR="00FE0885" w:rsidRDefault="00AD476E">
      <w:pPr>
        <w:pStyle w:val="ListParagraph"/>
        <w:numPr>
          <w:ilvl w:val="3"/>
          <w:numId w:val="3"/>
        </w:numPr>
        <w:tabs>
          <w:tab w:val="left" w:pos="2242"/>
        </w:tabs>
        <w:spacing w:line="206" w:lineRule="exact"/>
        <w:rPr>
          <w:b/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“Domain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Practice”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approved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Department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(see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 xml:space="preserve">Appendix </w:t>
      </w:r>
      <w:r>
        <w:rPr>
          <w:b/>
          <w:spacing w:val="-5"/>
          <w:sz w:val="18"/>
        </w:rPr>
        <w:t>B)</w:t>
      </w:r>
    </w:p>
    <w:p w14:paraId="4A6AC218" w14:textId="77777777" w:rsidR="00FE0885" w:rsidRDefault="00AD476E">
      <w:pPr>
        <w:pStyle w:val="ListParagraph"/>
        <w:numPr>
          <w:ilvl w:val="3"/>
          <w:numId w:val="3"/>
        </w:numPr>
        <w:tabs>
          <w:tab w:val="left" w:pos="2242"/>
        </w:tabs>
        <w:spacing w:before="2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“Sponsor”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the legal</w:t>
      </w:r>
      <w:r>
        <w:rPr>
          <w:spacing w:val="-1"/>
          <w:sz w:val="18"/>
        </w:rPr>
        <w:t xml:space="preserve"> </w:t>
      </w:r>
      <w:r>
        <w:rPr>
          <w:sz w:val="18"/>
        </w:rPr>
        <w:t>entity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1"/>
          <w:sz w:val="18"/>
        </w:rPr>
        <w:t xml:space="preserve"> </w:t>
      </w:r>
      <w:r>
        <w:rPr>
          <w:sz w:val="18"/>
        </w:rPr>
        <w:t>employs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administrator</w:t>
      </w:r>
    </w:p>
    <w:p w14:paraId="4A6AC219" w14:textId="77777777" w:rsidR="00FE0885" w:rsidRDefault="00FE0885">
      <w:pPr>
        <w:pStyle w:val="BodyText"/>
        <w:spacing w:before="10"/>
        <w:rPr>
          <w:sz w:val="17"/>
        </w:rPr>
      </w:pPr>
    </w:p>
    <w:p w14:paraId="4A6AC21A" w14:textId="77777777" w:rsidR="00FE0885" w:rsidRDefault="00AD476E">
      <w:pPr>
        <w:pStyle w:val="Heading1"/>
        <w:numPr>
          <w:ilvl w:val="0"/>
          <w:numId w:val="3"/>
        </w:numPr>
        <w:tabs>
          <w:tab w:val="left" w:pos="821"/>
        </w:tabs>
      </w:pPr>
      <w:r>
        <w:t>Documentation</w:t>
      </w:r>
      <w:r>
        <w:rPr>
          <w:spacing w:val="-1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rPr>
          <w:spacing w:val="-2"/>
        </w:rPr>
        <w:t>Training</w:t>
      </w:r>
    </w:p>
    <w:p w14:paraId="4A6AC21B" w14:textId="77777777" w:rsidR="00FE0885" w:rsidRDefault="00FE0885">
      <w:pPr>
        <w:pStyle w:val="BodyText"/>
        <w:spacing w:before="10"/>
        <w:rPr>
          <w:b/>
          <w:sz w:val="21"/>
        </w:rPr>
      </w:pPr>
    </w:p>
    <w:p w14:paraId="4A6AC21C" w14:textId="77777777" w:rsidR="00FE0885" w:rsidRDefault="00AD476E">
      <w:pPr>
        <w:pStyle w:val="ListParagraph"/>
        <w:numPr>
          <w:ilvl w:val="1"/>
          <w:numId w:val="3"/>
        </w:numPr>
        <w:tabs>
          <w:tab w:val="left" w:pos="1680"/>
        </w:tabs>
        <w:spacing w:before="1"/>
        <w:ind w:left="1680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z w:val="18"/>
        </w:rPr>
        <w:t>documentation</w:t>
      </w:r>
      <w:r>
        <w:rPr>
          <w:spacing w:val="-5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accepted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proof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attendance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Department-approved</w:t>
      </w:r>
      <w:r>
        <w:rPr>
          <w:spacing w:val="-1"/>
          <w:sz w:val="18"/>
        </w:rPr>
        <w:t xml:space="preserve"> </w:t>
      </w:r>
      <w:r>
        <w:rPr>
          <w:sz w:val="18"/>
        </w:rPr>
        <w:t>training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sessions:</w:t>
      </w:r>
    </w:p>
    <w:p w14:paraId="4A6AC21D" w14:textId="77777777" w:rsidR="00FE0885" w:rsidRDefault="00AD476E">
      <w:pPr>
        <w:pStyle w:val="ListParagraph"/>
        <w:numPr>
          <w:ilvl w:val="2"/>
          <w:numId w:val="3"/>
        </w:numPr>
        <w:tabs>
          <w:tab w:val="left" w:pos="2039"/>
          <w:tab w:val="left" w:pos="2040"/>
        </w:tabs>
        <w:spacing w:before="1" w:line="207" w:lineRule="exact"/>
        <w:ind w:left="2039" w:hanging="361"/>
        <w:rPr>
          <w:sz w:val="18"/>
        </w:rPr>
      </w:pP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courses</w:t>
      </w:r>
      <w:r>
        <w:rPr>
          <w:spacing w:val="-1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agents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Department:</w:t>
      </w:r>
    </w:p>
    <w:p w14:paraId="4A6AC21E" w14:textId="77777777" w:rsidR="00FE0885" w:rsidRDefault="00AD476E">
      <w:pPr>
        <w:pStyle w:val="ListParagraph"/>
        <w:numPr>
          <w:ilvl w:val="3"/>
          <w:numId w:val="3"/>
        </w:numPr>
        <w:tabs>
          <w:tab w:val="left" w:pos="2759"/>
          <w:tab w:val="left" w:pos="2760"/>
        </w:tabs>
        <w:spacing w:line="207" w:lineRule="exact"/>
        <w:ind w:left="2759" w:hanging="361"/>
        <w:rPr>
          <w:sz w:val="18"/>
        </w:rPr>
      </w:pPr>
      <w:r>
        <w:rPr>
          <w:sz w:val="18"/>
        </w:rPr>
        <w:t>certificate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completion.</w:t>
      </w:r>
    </w:p>
    <w:p w14:paraId="4A6AC21F" w14:textId="77777777" w:rsidR="00FE0885" w:rsidRDefault="00FE0885">
      <w:pPr>
        <w:pStyle w:val="BodyText"/>
        <w:spacing w:before="11"/>
        <w:rPr>
          <w:sz w:val="17"/>
        </w:rPr>
      </w:pPr>
    </w:p>
    <w:p w14:paraId="4A6AC220" w14:textId="77777777" w:rsidR="00FE0885" w:rsidRDefault="00AD476E">
      <w:pPr>
        <w:pStyle w:val="ListParagraph"/>
        <w:numPr>
          <w:ilvl w:val="2"/>
          <w:numId w:val="3"/>
        </w:numPr>
        <w:tabs>
          <w:tab w:val="left" w:pos="2039"/>
          <w:tab w:val="left" w:pos="2040"/>
        </w:tabs>
        <w:ind w:left="2039" w:hanging="361"/>
        <w:rPr>
          <w:sz w:val="18"/>
        </w:rPr>
      </w:pP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z w:val="18"/>
        </w:rPr>
        <w:t>courses</w:t>
      </w:r>
      <w:r>
        <w:rPr>
          <w:spacing w:val="-2"/>
          <w:sz w:val="18"/>
        </w:rPr>
        <w:t xml:space="preserve"> </w:t>
      </w:r>
      <w:r>
        <w:rPr>
          <w:sz w:val="18"/>
        </w:rPr>
        <w:t>approved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Department</w:t>
      </w:r>
      <w:r>
        <w:rPr>
          <w:spacing w:val="-4"/>
          <w:sz w:val="18"/>
        </w:rPr>
        <w:t xml:space="preserve"> </w:t>
      </w:r>
      <w:r>
        <w:rPr>
          <w:sz w:val="18"/>
        </w:rPr>
        <w:t>via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Annual</w:t>
      </w:r>
      <w:r>
        <w:rPr>
          <w:spacing w:val="-2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2"/>
          <w:sz w:val="18"/>
        </w:rPr>
        <w:t xml:space="preserve"> </w:t>
      </w:r>
      <w:r>
        <w:rPr>
          <w:sz w:val="18"/>
        </w:rPr>
        <w:t>Session</w:t>
      </w:r>
      <w:r>
        <w:rPr>
          <w:spacing w:val="-4"/>
          <w:sz w:val="18"/>
        </w:rPr>
        <w:t xml:space="preserve"> </w:t>
      </w:r>
      <w:r>
        <w:rPr>
          <w:sz w:val="18"/>
        </w:rPr>
        <w:t>Approval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process:</w:t>
      </w:r>
    </w:p>
    <w:p w14:paraId="4A6AC221" w14:textId="77777777" w:rsidR="00FE0885" w:rsidRDefault="00AD476E">
      <w:pPr>
        <w:pStyle w:val="ListParagraph"/>
        <w:numPr>
          <w:ilvl w:val="3"/>
          <w:numId w:val="3"/>
        </w:numPr>
        <w:tabs>
          <w:tab w:val="left" w:pos="2759"/>
          <w:tab w:val="left" w:pos="2760"/>
        </w:tabs>
        <w:spacing w:before="2"/>
        <w:ind w:left="2759" w:right="321" w:hanging="720"/>
        <w:rPr>
          <w:sz w:val="18"/>
        </w:rPr>
      </w:pPr>
      <w:r>
        <w:rPr>
          <w:sz w:val="18"/>
        </w:rPr>
        <w:t>A certificate of completion. (It is recommended that a copy of the Annual Administrator Training Session Approval</w:t>
      </w:r>
      <w:r>
        <w:rPr>
          <w:spacing w:val="-2"/>
          <w:sz w:val="18"/>
        </w:rPr>
        <w:t xml:space="preserve"> </w:t>
      </w:r>
      <w:r>
        <w:rPr>
          <w:sz w:val="18"/>
        </w:rPr>
        <w:t>packet</w:t>
      </w:r>
      <w:r>
        <w:rPr>
          <w:spacing w:val="-5"/>
          <w:sz w:val="18"/>
        </w:rPr>
        <w:t xml:space="preserve"> </w:t>
      </w:r>
      <w:r>
        <w:rPr>
          <w:sz w:val="18"/>
        </w:rPr>
        <w:t>showing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Departmental</w:t>
      </w:r>
      <w:r>
        <w:rPr>
          <w:spacing w:val="-5"/>
          <w:sz w:val="18"/>
        </w:rPr>
        <w:t xml:space="preserve"> </w:t>
      </w:r>
      <w:r>
        <w:rPr>
          <w:sz w:val="18"/>
        </w:rPr>
        <w:t>approval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session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provided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addition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certificate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of </w:t>
      </w:r>
      <w:r>
        <w:rPr>
          <w:spacing w:val="-2"/>
          <w:sz w:val="18"/>
        </w:rPr>
        <w:t>completion.)</w:t>
      </w:r>
    </w:p>
    <w:p w14:paraId="4A6AC222" w14:textId="77777777" w:rsidR="00FE0885" w:rsidRDefault="00FE0885">
      <w:pPr>
        <w:rPr>
          <w:sz w:val="18"/>
        </w:rPr>
        <w:sectPr w:rsidR="00FE0885">
          <w:pgSz w:w="12240" w:h="15840"/>
          <w:pgMar w:top="640" w:right="620" w:bottom="980" w:left="120" w:header="0" w:footer="787" w:gutter="0"/>
          <w:cols w:space="720"/>
        </w:sectPr>
      </w:pPr>
    </w:p>
    <w:p w14:paraId="4A6AC223" w14:textId="77777777" w:rsidR="00FE0885" w:rsidRDefault="00AD476E">
      <w:pPr>
        <w:pStyle w:val="ListParagraph"/>
        <w:numPr>
          <w:ilvl w:val="3"/>
          <w:numId w:val="3"/>
        </w:numPr>
        <w:tabs>
          <w:tab w:val="left" w:pos="2759"/>
          <w:tab w:val="left" w:pos="2760"/>
        </w:tabs>
        <w:spacing w:before="79" w:line="207" w:lineRule="exact"/>
        <w:ind w:left="2760" w:hanging="720"/>
        <w:rPr>
          <w:sz w:val="18"/>
        </w:rPr>
      </w:pPr>
      <w:r>
        <w:rPr>
          <w:sz w:val="18"/>
        </w:rPr>
        <w:lastRenderedPageBreak/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written</w:t>
      </w:r>
      <w:r>
        <w:rPr>
          <w:spacing w:val="-3"/>
          <w:sz w:val="18"/>
        </w:rPr>
        <w:t xml:space="preserve"> </w:t>
      </w:r>
      <w:r>
        <w:rPr>
          <w:sz w:val="18"/>
        </w:rPr>
        <w:t>acknowledgement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course</w:t>
      </w:r>
      <w:r>
        <w:rPr>
          <w:spacing w:val="-6"/>
          <w:sz w:val="18"/>
        </w:rPr>
        <w:t xml:space="preserve"> </w:t>
      </w:r>
      <w:r>
        <w:rPr>
          <w:sz w:val="18"/>
        </w:rPr>
        <w:t>registration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attendance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provider.</w:t>
      </w:r>
    </w:p>
    <w:p w14:paraId="4A6AC224" w14:textId="77777777" w:rsidR="00FE0885" w:rsidRDefault="00AD476E">
      <w:pPr>
        <w:pStyle w:val="ListParagraph"/>
        <w:numPr>
          <w:ilvl w:val="3"/>
          <w:numId w:val="3"/>
        </w:numPr>
        <w:tabs>
          <w:tab w:val="left" w:pos="2759"/>
          <w:tab w:val="left" w:pos="2760"/>
        </w:tabs>
        <w:spacing w:line="207" w:lineRule="exact"/>
        <w:ind w:left="2760" w:hanging="721"/>
        <w:rPr>
          <w:sz w:val="18"/>
        </w:rPr>
      </w:pPr>
      <w:r>
        <w:rPr>
          <w:sz w:val="18"/>
        </w:rPr>
        <w:t>Documentation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compliance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§2600.64(f)</w:t>
      </w:r>
      <w:r>
        <w:rPr>
          <w:spacing w:val="-8"/>
          <w:sz w:val="18"/>
        </w:rPr>
        <w:t xml:space="preserve"> </w:t>
      </w:r>
      <w:r>
        <w:rPr>
          <w:sz w:val="18"/>
        </w:rPr>
        <w:t>and/or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§2800.64(f).</w:t>
      </w:r>
    </w:p>
    <w:p w14:paraId="4A6AC225" w14:textId="77777777" w:rsidR="00FE0885" w:rsidRDefault="00FE0885">
      <w:pPr>
        <w:pStyle w:val="BodyText"/>
        <w:spacing w:before="1"/>
      </w:pPr>
    </w:p>
    <w:p w14:paraId="4A6AC226" w14:textId="77777777" w:rsidR="00FE0885" w:rsidRDefault="00AD476E">
      <w:pPr>
        <w:pStyle w:val="ListParagraph"/>
        <w:numPr>
          <w:ilvl w:val="1"/>
          <w:numId w:val="3"/>
        </w:numPr>
        <w:tabs>
          <w:tab w:val="left" w:pos="1680"/>
        </w:tabs>
        <w:ind w:left="1679" w:right="628"/>
        <w:rPr>
          <w:sz w:val="18"/>
        </w:rPr>
      </w:pP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courses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through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National</w:t>
      </w:r>
      <w:r>
        <w:rPr>
          <w:spacing w:val="-2"/>
          <w:sz w:val="18"/>
        </w:rPr>
        <w:t xml:space="preserve"> </w:t>
      </w:r>
      <w:r>
        <w:rPr>
          <w:sz w:val="18"/>
        </w:rPr>
        <w:t>Continuing</w:t>
      </w:r>
      <w:r>
        <w:rPr>
          <w:spacing w:val="-2"/>
          <w:sz w:val="18"/>
        </w:rPr>
        <w:t xml:space="preserve"> </w:t>
      </w:r>
      <w:r>
        <w:rPr>
          <w:sz w:val="18"/>
        </w:rPr>
        <w:t>Education</w:t>
      </w:r>
      <w:r>
        <w:rPr>
          <w:spacing w:val="-2"/>
          <w:sz w:val="18"/>
        </w:rPr>
        <w:t xml:space="preserve"> </w:t>
      </w:r>
      <w:r>
        <w:rPr>
          <w:sz w:val="18"/>
        </w:rPr>
        <w:t>Review</w:t>
      </w:r>
      <w:r>
        <w:rPr>
          <w:spacing w:val="-3"/>
          <w:sz w:val="18"/>
        </w:rPr>
        <w:t xml:space="preserve"> </w:t>
      </w:r>
      <w:r>
        <w:rPr>
          <w:sz w:val="18"/>
        </w:rPr>
        <w:t>Service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NAB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accepted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Department:</w:t>
      </w:r>
    </w:p>
    <w:p w14:paraId="4A6AC227" w14:textId="77777777" w:rsidR="00FE0885" w:rsidRDefault="00AD476E">
      <w:pPr>
        <w:pStyle w:val="BodyText"/>
        <w:tabs>
          <w:tab w:val="left" w:pos="2399"/>
        </w:tabs>
        <w:spacing w:line="206" w:lineRule="exact"/>
        <w:ind w:left="2039"/>
      </w:pPr>
      <w:r>
        <w:rPr>
          <w:spacing w:val="-5"/>
        </w:rPr>
        <w:t>a.</w:t>
      </w:r>
      <w:r>
        <w:tab/>
        <w:t>A</w:t>
      </w:r>
      <w:r>
        <w:rPr>
          <w:spacing w:val="-2"/>
        </w:rPr>
        <w:t xml:space="preserve"> </w:t>
      </w:r>
      <w:r>
        <w:t>certificate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plus</w:t>
      </w:r>
      <w:r>
        <w:rPr>
          <w:spacing w:val="-3"/>
        </w:rPr>
        <w:t xml:space="preserve"> </w:t>
      </w:r>
      <w:r>
        <w:t>documentation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session</w:t>
      </w:r>
      <w:r>
        <w:rPr>
          <w:spacing w:val="-1"/>
        </w:rPr>
        <w:t xml:space="preserve"> </w:t>
      </w:r>
      <w:r>
        <w:t>met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criteria</w:t>
      </w:r>
      <w:r>
        <w:rPr>
          <w:spacing w:val="-4"/>
        </w:rPr>
        <w:t xml:space="preserve"> </w:t>
      </w:r>
      <w:r>
        <w:t>set</w:t>
      </w:r>
      <w:r>
        <w:rPr>
          <w:spacing w:val="-2"/>
        </w:rPr>
        <w:t xml:space="preserve"> </w:t>
      </w:r>
      <w:r>
        <w:t>forth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2-A-4,</w:t>
      </w:r>
      <w:r>
        <w:rPr>
          <w:spacing w:val="-1"/>
        </w:rPr>
        <w:t xml:space="preserve"> </w:t>
      </w:r>
      <w:r>
        <w:rPr>
          <w:spacing w:val="-2"/>
        </w:rPr>
        <w:t>above.</w:t>
      </w:r>
    </w:p>
    <w:p w14:paraId="4A6AC228" w14:textId="77777777" w:rsidR="00FE0885" w:rsidRDefault="00FE0885">
      <w:pPr>
        <w:pStyle w:val="BodyText"/>
        <w:spacing w:before="1"/>
      </w:pPr>
    </w:p>
    <w:p w14:paraId="4A6AC229" w14:textId="77777777" w:rsidR="00FE0885" w:rsidRDefault="00AD476E">
      <w:pPr>
        <w:pStyle w:val="ListParagraph"/>
        <w:numPr>
          <w:ilvl w:val="1"/>
          <w:numId w:val="3"/>
        </w:numPr>
        <w:tabs>
          <w:tab w:val="left" w:pos="1730"/>
          <w:tab w:val="left" w:pos="1731"/>
        </w:tabs>
        <w:spacing w:line="207" w:lineRule="exact"/>
        <w:ind w:left="1730" w:hanging="412"/>
        <w:rPr>
          <w:sz w:val="18"/>
        </w:rPr>
      </w:pPr>
      <w:proofErr w:type="gramStart"/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proofErr w:type="gramEnd"/>
      <w:r>
        <w:rPr>
          <w:sz w:val="18"/>
        </w:rPr>
        <w:t>-credit</w:t>
      </w:r>
      <w:r>
        <w:rPr>
          <w:spacing w:val="-4"/>
          <w:sz w:val="18"/>
        </w:rPr>
        <w:t xml:space="preserve"> </w:t>
      </w:r>
      <w:r>
        <w:rPr>
          <w:sz w:val="18"/>
        </w:rPr>
        <w:t>courses</w:t>
      </w:r>
      <w:r>
        <w:rPr>
          <w:spacing w:val="-3"/>
          <w:sz w:val="18"/>
        </w:rPr>
        <w:t xml:space="preserve"> </w:t>
      </w:r>
      <w:r>
        <w:rPr>
          <w:sz w:val="18"/>
        </w:rPr>
        <w:t>offered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accredited</w:t>
      </w:r>
      <w:r>
        <w:rPr>
          <w:spacing w:val="-1"/>
          <w:sz w:val="18"/>
        </w:rPr>
        <w:t xml:space="preserve"> </w:t>
      </w:r>
      <w:r>
        <w:rPr>
          <w:sz w:val="18"/>
        </w:rPr>
        <w:t>college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university</w:t>
      </w:r>
    </w:p>
    <w:p w14:paraId="4A6AC22A" w14:textId="77777777" w:rsidR="00FE0885" w:rsidRDefault="00AD476E">
      <w:pPr>
        <w:pStyle w:val="BodyText"/>
        <w:tabs>
          <w:tab w:val="left" w:pos="2399"/>
        </w:tabs>
        <w:spacing w:line="207" w:lineRule="exact"/>
        <w:ind w:left="2039"/>
      </w:pPr>
      <w:r>
        <w:rPr>
          <w:spacing w:val="-5"/>
        </w:rPr>
        <w:t>a.</w:t>
      </w:r>
      <w:r>
        <w:tab/>
        <w:t>Any</w:t>
      </w:r>
      <w:r>
        <w:rPr>
          <w:spacing w:val="-4"/>
        </w:rPr>
        <w:t xml:space="preserve"> </w:t>
      </w:r>
      <w:r>
        <w:t>official</w:t>
      </w:r>
      <w:r>
        <w:rPr>
          <w:spacing w:val="-4"/>
        </w:rPr>
        <w:t xml:space="preserve"> </w:t>
      </w:r>
      <w:r>
        <w:t>document</w:t>
      </w:r>
      <w:r>
        <w:rPr>
          <w:spacing w:val="-2"/>
        </w:rPr>
        <w:t xml:space="preserve"> </w:t>
      </w:r>
      <w:r>
        <w:t>from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college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university</w:t>
      </w:r>
      <w:r>
        <w:rPr>
          <w:spacing w:val="-3"/>
        </w:rPr>
        <w:t xml:space="preserve"> </w:t>
      </w:r>
      <w:r>
        <w:t>showing</w:t>
      </w:r>
      <w:r>
        <w:rPr>
          <w:spacing w:val="-4"/>
        </w:rPr>
        <w:t xml:space="preserve"> </w:t>
      </w:r>
      <w:r>
        <w:t>successful</w:t>
      </w:r>
      <w:r>
        <w:rPr>
          <w:spacing w:val="-2"/>
        </w:rPr>
        <w:t xml:space="preserve"> </w:t>
      </w:r>
      <w:r>
        <w:t>completion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spacing w:val="-2"/>
        </w:rPr>
        <w:t>course.</w:t>
      </w:r>
    </w:p>
    <w:p w14:paraId="4A6AC22B" w14:textId="77777777" w:rsidR="00FE0885" w:rsidRDefault="00FE0885">
      <w:pPr>
        <w:pStyle w:val="BodyText"/>
        <w:rPr>
          <w:sz w:val="20"/>
        </w:rPr>
      </w:pPr>
    </w:p>
    <w:p w14:paraId="4A6AC22C" w14:textId="77777777" w:rsidR="00FE0885" w:rsidRDefault="00AD476E">
      <w:pPr>
        <w:pStyle w:val="Heading1"/>
        <w:numPr>
          <w:ilvl w:val="0"/>
          <w:numId w:val="3"/>
        </w:numPr>
        <w:tabs>
          <w:tab w:val="left" w:pos="802"/>
        </w:tabs>
        <w:ind w:left="801" w:hanging="202"/>
        <w:rPr>
          <w:sz w:val="18"/>
        </w:rPr>
      </w:pPr>
      <w:r>
        <w:t>Department</w:t>
      </w:r>
      <w:r>
        <w:rPr>
          <w:spacing w:val="-12"/>
        </w:rPr>
        <w:t xml:space="preserve"> </w:t>
      </w:r>
      <w:proofErr w:type="gramStart"/>
      <w:r>
        <w:t>Approval</w:t>
      </w:r>
      <w:proofErr w:type="gramEnd"/>
      <w:r>
        <w:rPr>
          <w:spacing w:val="-8"/>
        </w:rPr>
        <w:t xml:space="preserve"> </w:t>
      </w:r>
      <w:r>
        <w:t>Standards</w:t>
      </w:r>
      <w:r>
        <w:rPr>
          <w:spacing w:val="-10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Annual</w:t>
      </w:r>
      <w:r>
        <w:rPr>
          <w:spacing w:val="-10"/>
        </w:rPr>
        <w:t xml:space="preserve"> </w:t>
      </w:r>
      <w:r>
        <w:rPr>
          <w:spacing w:val="-2"/>
        </w:rPr>
        <w:t>Training</w:t>
      </w:r>
    </w:p>
    <w:p w14:paraId="4A6AC22D" w14:textId="77777777" w:rsidR="00FE0885" w:rsidRDefault="00FE0885">
      <w:pPr>
        <w:pStyle w:val="BodyText"/>
        <w:rPr>
          <w:b/>
        </w:rPr>
      </w:pPr>
    </w:p>
    <w:p w14:paraId="4A6AC22E" w14:textId="77777777" w:rsidR="00FE0885" w:rsidRDefault="00AD476E">
      <w:pPr>
        <w:pStyle w:val="ListParagraph"/>
        <w:numPr>
          <w:ilvl w:val="1"/>
          <w:numId w:val="3"/>
        </w:numPr>
        <w:tabs>
          <w:tab w:val="left" w:pos="973"/>
        </w:tabs>
        <w:ind w:left="972" w:hanging="222"/>
        <w:rPr>
          <w:sz w:val="18"/>
        </w:rPr>
      </w:pPr>
      <w:r>
        <w:rPr>
          <w:sz w:val="18"/>
        </w:rPr>
        <w:t>Instructors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selected</w:t>
      </w:r>
      <w:r>
        <w:rPr>
          <w:spacing w:val="-4"/>
          <w:sz w:val="18"/>
        </w:rPr>
        <w:t xml:space="preserve"> </w:t>
      </w:r>
      <w:r>
        <w:rPr>
          <w:sz w:val="18"/>
        </w:rPr>
        <w:t>via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process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II-1-A</w:t>
      </w:r>
      <w:r>
        <w:rPr>
          <w:spacing w:val="-2"/>
          <w:sz w:val="18"/>
        </w:rPr>
        <w:t xml:space="preserve"> </w:t>
      </w:r>
      <w:r>
        <w:rPr>
          <w:sz w:val="18"/>
        </w:rPr>
        <w:t>(1-5)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above.</w:t>
      </w:r>
    </w:p>
    <w:p w14:paraId="4A6AC22F" w14:textId="77777777" w:rsidR="00FE0885" w:rsidRDefault="00FE0885">
      <w:pPr>
        <w:pStyle w:val="BodyText"/>
        <w:spacing w:before="1"/>
      </w:pPr>
    </w:p>
    <w:p w14:paraId="4A6AC230" w14:textId="77777777" w:rsidR="00FE0885" w:rsidRDefault="00AD476E">
      <w:pPr>
        <w:pStyle w:val="ListParagraph"/>
        <w:numPr>
          <w:ilvl w:val="1"/>
          <w:numId w:val="3"/>
        </w:numPr>
        <w:tabs>
          <w:tab w:val="left" w:pos="973"/>
        </w:tabs>
        <w:ind w:left="972" w:hanging="222"/>
        <w:rPr>
          <w:sz w:val="18"/>
        </w:rPr>
      </w:pPr>
      <w:r>
        <w:rPr>
          <w:sz w:val="18"/>
        </w:rPr>
        <w:t>Subject</w:t>
      </w:r>
      <w:r>
        <w:rPr>
          <w:spacing w:val="-5"/>
          <w:sz w:val="18"/>
        </w:rPr>
        <w:t xml:space="preserve"> </w:t>
      </w:r>
      <w:r>
        <w:rPr>
          <w:sz w:val="18"/>
        </w:rPr>
        <w:t>matter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selected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standards:</w:t>
      </w:r>
    </w:p>
    <w:p w14:paraId="4A6AC231" w14:textId="77777777" w:rsidR="00FE0885" w:rsidRDefault="00FE0885">
      <w:pPr>
        <w:pStyle w:val="BodyText"/>
        <w:spacing w:before="10"/>
        <w:rPr>
          <w:sz w:val="17"/>
        </w:rPr>
      </w:pPr>
    </w:p>
    <w:p w14:paraId="4A6AC232" w14:textId="77777777" w:rsidR="00FE0885" w:rsidRDefault="00AD476E">
      <w:pPr>
        <w:pStyle w:val="ListParagraph"/>
        <w:numPr>
          <w:ilvl w:val="2"/>
          <w:numId w:val="3"/>
        </w:numPr>
        <w:tabs>
          <w:tab w:val="left" w:pos="1573"/>
        </w:tabs>
        <w:spacing w:before="1" w:line="207" w:lineRule="exact"/>
        <w:ind w:left="1572" w:hanging="253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subject</w:t>
      </w:r>
      <w:r>
        <w:rPr>
          <w:spacing w:val="-4"/>
          <w:sz w:val="18"/>
        </w:rPr>
        <w:t xml:space="preserve"> </w:t>
      </w:r>
      <w:r>
        <w:rPr>
          <w:sz w:val="18"/>
        </w:rPr>
        <w:t>matter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relate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operation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personal</w:t>
      </w:r>
      <w:r>
        <w:rPr>
          <w:spacing w:val="-4"/>
          <w:sz w:val="18"/>
        </w:rPr>
        <w:t xml:space="preserve"> </w:t>
      </w:r>
      <w:r>
        <w:rPr>
          <w:sz w:val="18"/>
        </w:rPr>
        <w:t>care</w:t>
      </w:r>
      <w:r>
        <w:rPr>
          <w:spacing w:val="-4"/>
          <w:sz w:val="18"/>
        </w:rPr>
        <w:t xml:space="preserve"> </w:t>
      </w:r>
      <w:r>
        <w:rPr>
          <w:sz w:val="18"/>
        </w:rPr>
        <w:t>home,</w:t>
      </w:r>
      <w:r>
        <w:rPr>
          <w:spacing w:val="-2"/>
          <w:sz w:val="18"/>
        </w:rPr>
        <w:t xml:space="preserve"> </w:t>
      </w:r>
      <w:r>
        <w:rPr>
          <w:sz w:val="18"/>
        </w:rPr>
        <w:t>including</w:t>
      </w:r>
      <w:r>
        <w:rPr>
          <w:spacing w:val="-1"/>
          <w:sz w:val="18"/>
        </w:rPr>
        <w:t xml:space="preserve"> </w:t>
      </w:r>
      <w:r>
        <w:rPr>
          <w:sz w:val="18"/>
        </w:rPr>
        <w:t>but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limited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to:</w:t>
      </w:r>
    </w:p>
    <w:p w14:paraId="4A6AC233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8" w:lineRule="exact"/>
        <w:ind w:hanging="613"/>
        <w:rPr>
          <w:rFonts w:ascii="Times New Roman"/>
          <w:sz w:val="18"/>
        </w:rPr>
      </w:pPr>
      <w:r>
        <w:rPr>
          <w:sz w:val="18"/>
        </w:rPr>
        <w:t>Fire</w:t>
      </w:r>
      <w:r>
        <w:rPr>
          <w:spacing w:val="-3"/>
          <w:sz w:val="18"/>
        </w:rPr>
        <w:t xml:space="preserve"> </w:t>
      </w:r>
      <w:r>
        <w:rPr>
          <w:sz w:val="18"/>
        </w:rPr>
        <w:t>prevention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emergency</w:t>
      </w:r>
      <w:r>
        <w:rPr>
          <w:spacing w:val="-2"/>
          <w:sz w:val="18"/>
        </w:rPr>
        <w:t xml:space="preserve"> preparedness.</w:t>
      </w:r>
    </w:p>
    <w:p w14:paraId="4A6AC234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before="1" w:line="207" w:lineRule="exact"/>
        <w:ind w:hanging="613"/>
        <w:rPr>
          <w:rFonts w:ascii="Times New Roman"/>
          <w:sz w:val="18"/>
        </w:rPr>
      </w:pPr>
      <w:r>
        <w:rPr>
          <w:sz w:val="18"/>
        </w:rPr>
        <w:t>Medication</w:t>
      </w:r>
      <w:r>
        <w:rPr>
          <w:spacing w:val="-8"/>
          <w:sz w:val="18"/>
        </w:rPr>
        <w:t xml:space="preserve"> </w:t>
      </w:r>
      <w:r>
        <w:rPr>
          <w:sz w:val="18"/>
        </w:rPr>
        <w:t>procedures,</w:t>
      </w:r>
      <w:r>
        <w:rPr>
          <w:spacing w:val="-5"/>
          <w:sz w:val="18"/>
        </w:rPr>
        <w:t xml:space="preserve"> </w:t>
      </w:r>
      <w:r>
        <w:rPr>
          <w:sz w:val="18"/>
        </w:rPr>
        <w:t>medication</w:t>
      </w:r>
      <w:r>
        <w:rPr>
          <w:spacing w:val="-5"/>
          <w:sz w:val="18"/>
        </w:rPr>
        <w:t xml:space="preserve"> </w:t>
      </w:r>
      <w:r>
        <w:rPr>
          <w:sz w:val="18"/>
        </w:rPr>
        <w:t>effects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side</w:t>
      </w:r>
      <w:r>
        <w:rPr>
          <w:spacing w:val="-5"/>
          <w:sz w:val="18"/>
        </w:rPr>
        <w:t xml:space="preserve"> </w:t>
      </w:r>
      <w:r>
        <w:rPr>
          <w:sz w:val="18"/>
        </w:rPr>
        <w:t>effects,</w:t>
      </w:r>
      <w:r>
        <w:rPr>
          <w:spacing w:val="-3"/>
          <w:sz w:val="18"/>
        </w:rPr>
        <w:t xml:space="preserve"> </w:t>
      </w:r>
      <w:r>
        <w:rPr>
          <w:sz w:val="18"/>
        </w:rPr>
        <w:t>universal</w:t>
      </w:r>
      <w:r>
        <w:rPr>
          <w:spacing w:val="-3"/>
          <w:sz w:val="18"/>
        </w:rPr>
        <w:t xml:space="preserve"> </w:t>
      </w:r>
      <w:r>
        <w:rPr>
          <w:sz w:val="18"/>
        </w:rPr>
        <w:t>precautions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personal</w:t>
      </w:r>
      <w:r>
        <w:rPr>
          <w:spacing w:val="-2"/>
          <w:sz w:val="18"/>
        </w:rPr>
        <w:t xml:space="preserve"> hygiene.</w:t>
      </w:r>
    </w:p>
    <w:p w14:paraId="4A6AC235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Certification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CPR</w:t>
      </w:r>
      <w:r>
        <w:rPr>
          <w:spacing w:val="-3"/>
          <w:sz w:val="18"/>
        </w:rPr>
        <w:t xml:space="preserve"> </w:t>
      </w:r>
      <w:r>
        <w:rPr>
          <w:sz w:val="18"/>
        </w:rPr>
        <w:t>obstructed</w:t>
      </w:r>
      <w:r>
        <w:rPr>
          <w:spacing w:val="-5"/>
          <w:sz w:val="18"/>
        </w:rPr>
        <w:t xml:space="preserve"> </w:t>
      </w:r>
      <w:r>
        <w:rPr>
          <w:sz w:val="18"/>
        </w:rPr>
        <w:t>airway</w:t>
      </w:r>
      <w:r>
        <w:rPr>
          <w:spacing w:val="-2"/>
          <w:sz w:val="18"/>
        </w:rPr>
        <w:t xml:space="preserve"> techniques.</w:t>
      </w:r>
    </w:p>
    <w:p w14:paraId="4A6AC236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Personal</w:t>
      </w:r>
      <w:r>
        <w:rPr>
          <w:spacing w:val="-3"/>
          <w:sz w:val="18"/>
        </w:rPr>
        <w:t xml:space="preserve"> </w:t>
      </w:r>
      <w:r>
        <w:rPr>
          <w:sz w:val="18"/>
        </w:rPr>
        <w:t>care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services.</w:t>
      </w:r>
    </w:p>
    <w:p w14:paraId="4A6AC237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7" w:lineRule="exact"/>
        <w:ind w:hanging="613"/>
        <w:rPr>
          <w:rFonts w:ascii="Times New Roman"/>
          <w:sz w:val="18"/>
        </w:rPr>
      </w:pPr>
      <w:r>
        <w:rPr>
          <w:sz w:val="18"/>
        </w:rPr>
        <w:t>Local,</w:t>
      </w:r>
      <w:r>
        <w:rPr>
          <w:spacing w:val="-3"/>
          <w:sz w:val="18"/>
        </w:rPr>
        <w:t xml:space="preserve"> </w:t>
      </w:r>
      <w:r>
        <w:rPr>
          <w:sz w:val="18"/>
        </w:rPr>
        <w:t>state,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federal</w:t>
      </w:r>
      <w:r>
        <w:rPr>
          <w:spacing w:val="-4"/>
          <w:sz w:val="18"/>
        </w:rPr>
        <w:t xml:space="preserve"> </w:t>
      </w:r>
      <w:r>
        <w:rPr>
          <w:sz w:val="18"/>
        </w:rPr>
        <w:t>laws</w:t>
      </w:r>
      <w:r>
        <w:rPr>
          <w:spacing w:val="-1"/>
          <w:sz w:val="18"/>
        </w:rPr>
        <w:t xml:space="preserve"> </w:t>
      </w:r>
      <w:proofErr w:type="gramStart"/>
      <w:r>
        <w:rPr>
          <w:sz w:val="18"/>
        </w:rPr>
        <w:t>pertaining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operation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home.</w:t>
      </w:r>
    </w:p>
    <w:p w14:paraId="4A6AC238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before="1" w:line="207" w:lineRule="exact"/>
        <w:ind w:hanging="613"/>
        <w:rPr>
          <w:rFonts w:ascii="Times New Roman"/>
          <w:sz w:val="18"/>
        </w:rPr>
      </w:pPr>
      <w:r>
        <w:rPr>
          <w:sz w:val="18"/>
        </w:rPr>
        <w:t>Nutrition,</w:t>
      </w:r>
      <w:r>
        <w:rPr>
          <w:spacing w:val="-3"/>
          <w:sz w:val="18"/>
        </w:rPr>
        <w:t xml:space="preserve"> </w:t>
      </w:r>
      <w:r>
        <w:rPr>
          <w:sz w:val="18"/>
        </w:rPr>
        <w:t>food</w:t>
      </w:r>
      <w:r>
        <w:rPr>
          <w:spacing w:val="-2"/>
          <w:sz w:val="18"/>
        </w:rPr>
        <w:t xml:space="preserve"> </w:t>
      </w:r>
      <w:r>
        <w:rPr>
          <w:sz w:val="18"/>
        </w:rPr>
        <w:t>handling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sanitation.</w:t>
      </w:r>
    </w:p>
    <w:p w14:paraId="4A6AC239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pacing w:val="-2"/>
          <w:sz w:val="18"/>
        </w:rPr>
        <w:t>Recreation.</w:t>
      </w:r>
    </w:p>
    <w:p w14:paraId="4A6AC23A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Care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residents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5"/>
          <w:sz w:val="18"/>
        </w:rPr>
        <w:t xml:space="preserve"> </w:t>
      </w:r>
      <w:r>
        <w:rPr>
          <w:sz w:val="18"/>
        </w:rPr>
        <w:t>mental</w:t>
      </w:r>
      <w:r>
        <w:rPr>
          <w:spacing w:val="-3"/>
          <w:sz w:val="18"/>
        </w:rPr>
        <w:t xml:space="preserve"> </w:t>
      </w:r>
      <w:r>
        <w:rPr>
          <w:sz w:val="18"/>
        </w:rPr>
        <w:t>illness,</w:t>
      </w:r>
      <w:r>
        <w:rPr>
          <w:spacing w:val="-4"/>
          <w:sz w:val="18"/>
        </w:rPr>
        <w:t xml:space="preserve"> </w:t>
      </w:r>
      <w:r>
        <w:rPr>
          <w:sz w:val="18"/>
        </w:rPr>
        <w:t>intellectual</w:t>
      </w:r>
      <w:r>
        <w:rPr>
          <w:spacing w:val="-5"/>
          <w:sz w:val="18"/>
        </w:rPr>
        <w:t xml:space="preserve"> </w:t>
      </w:r>
      <w:r>
        <w:rPr>
          <w:sz w:val="18"/>
        </w:rPr>
        <w:t>disabilities,</w:t>
      </w:r>
      <w:r>
        <w:rPr>
          <w:spacing w:val="-4"/>
          <w:sz w:val="18"/>
        </w:rPr>
        <w:t xml:space="preserve"> </w:t>
      </w:r>
      <w:r>
        <w:rPr>
          <w:sz w:val="18"/>
        </w:rPr>
        <w:t>neurocognitive</w:t>
      </w:r>
      <w:r>
        <w:rPr>
          <w:spacing w:val="-3"/>
          <w:sz w:val="18"/>
        </w:rPr>
        <w:t xml:space="preserve"> </w:t>
      </w:r>
      <w:r>
        <w:rPr>
          <w:sz w:val="18"/>
        </w:rPr>
        <w:t>disorders,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6"/>
          <w:sz w:val="18"/>
        </w:rPr>
        <w:t xml:space="preserve"> </w:t>
      </w:r>
      <w:r>
        <w:rPr>
          <w:sz w:val="18"/>
        </w:rPr>
        <w:t>disabilities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4A6AC23B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left="2291" w:hanging="613"/>
        <w:rPr>
          <w:rFonts w:ascii="Times New Roman"/>
          <w:sz w:val="18"/>
        </w:rPr>
      </w:pPr>
      <w:r>
        <w:rPr>
          <w:spacing w:val="-2"/>
          <w:sz w:val="18"/>
        </w:rPr>
        <w:t>conditions.</w:t>
      </w:r>
    </w:p>
    <w:p w14:paraId="4A6AC23C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7" w:lineRule="exact"/>
        <w:ind w:left="2291" w:hanging="613"/>
        <w:rPr>
          <w:rFonts w:ascii="Times New Roman"/>
          <w:sz w:val="18"/>
        </w:rPr>
      </w:pPr>
      <w:r>
        <w:rPr>
          <w:sz w:val="18"/>
        </w:rPr>
        <w:t>Community</w:t>
      </w:r>
      <w:r>
        <w:rPr>
          <w:spacing w:val="-4"/>
          <w:sz w:val="18"/>
        </w:rPr>
        <w:t xml:space="preserve"> </w:t>
      </w:r>
      <w:r>
        <w:rPr>
          <w:sz w:val="18"/>
        </w:rPr>
        <w:t>resources,</w:t>
      </w:r>
      <w:r>
        <w:rPr>
          <w:spacing w:val="-4"/>
          <w:sz w:val="18"/>
        </w:rPr>
        <w:t xml:space="preserve"> </w:t>
      </w:r>
      <w:r>
        <w:rPr>
          <w:sz w:val="18"/>
        </w:rPr>
        <w:t>social</w:t>
      </w:r>
      <w:r>
        <w:rPr>
          <w:spacing w:val="-3"/>
          <w:sz w:val="18"/>
        </w:rPr>
        <w:t xml:space="preserve"> </w:t>
      </w:r>
      <w:r>
        <w:rPr>
          <w:sz w:val="18"/>
        </w:rPr>
        <w:t>services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community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activities.</w:t>
      </w:r>
    </w:p>
    <w:p w14:paraId="4A6AC23D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before="1" w:line="207" w:lineRule="exact"/>
        <w:ind w:left="2291" w:hanging="613"/>
        <w:rPr>
          <w:rFonts w:ascii="Times New Roman"/>
          <w:sz w:val="18"/>
        </w:rPr>
      </w:pPr>
      <w:r>
        <w:rPr>
          <w:sz w:val="18"/>
        </w:rPr>
        <w:t>Staff</w:t>
      </w:r>
      <w:r>
        <w:rPr>
          <w:spacing w:val="-4"/>
          <w:sz w:val="18"/>
        </w:rPr>
        <w:t xml:space="preserve"> </w:t>
      </w:r>
      <w:r>
        <w:rPr>
          <w:sz w:val="18"/>
        </w:rPr>
        <w:t>supervision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staff</w:t>
      </w:r>
      <w:r>
        <w:rPr>
          <w:spacing w:val="-3"/>
          <w:sz w:val="18"/>
        </w:rPr>
        <w:t xml:space="preserve"> </w:t>
      </w:r>
      <w:r>
        <w:rPr>
          <w:sz w:val="18"/>
        </w:rPr>
        <w:t>training</w:t>
      </w:r>
      <w:r>
        <w:rPr>
          <w:spacing w:val="-3"/>
          <w:sz w:val="18"/>
        </w:rPr>
        <w:t xml:space="preserve"> </w:t>
      </w:r>
      <w:r>
        <w:rPr>
          <w:sz w:val="18"/>
        </w:rPr>
        <w:t>including</w:t>
      </w:r>
      <w:r>
        <w:rPr>
          <w:spacing w:val="-2"/>
          <w:sz w:val="18"/>
        </w:rPr>
        <w:t xml:space="preserve"> </w:t>
      </w:r>
      <w:r>
        <w:rPr>
          <w:sz w:val="18"/>
        </w:rPr>
        <w:t>developing</w:t>
      </w:r>
      <w:r>
        <w:rPr>
          <w:spacing w:val="-5"/>
          <w:sz w:val="18"/>
        </w:rPr>
        <w:t xml:space="preserve"> </w:t>
      </w:r>
      <w:r>
        <w:rPr>
          <w:sz w:val="18"/>
        </w:rPr>
        <w:t>orientation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training</w:t>
      </w:r>
      <w:r>
        <w:rPr>
          <w:spacing w:val="-2"/>
          <w:sz w:val="18"/>
        </w:rPr>
        <w:t xml:space="preserve"> </w:t>
      </w:r>
      <w:r>
        <w:rPr>
          <w:sz w:val="18"/>
        </w:rPr>
        <w:t>guidelines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staff.</w:t>
      </w:r>
    </w:p>
    <w:p w14:paraId="4A6AC23E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left="2291" w:hanging="613"/>
        <w:rPr>
          <w:rFonts w:ascii="Times New Roman"/>
          <w:sz w:val="18"/>
        </w:rPr>
      </w:pPr>
      <w:r>
        <w:rPr>
          <w:sz w:val="18"/>
        </w:rPr>
        <w:t>Budgeting,</w:t>
      </w:r>
      <w:r>
        <w:rPr>
          <w:spacing w:val="-7"/>
          <w:sz w:val="18"/>
        </w:rPr>
        <w:t xml:space="preserve"> </w:t>
      </w:r>
      <w:r>
        <w:rPr>
          <w:sz w:val="18"/>
        </w:rPr>
        <w:t>financial</w:t>
      </w:r>
      <w:r>
        <w:rPr>
          <w:spacing w:val="-3"/>
          <w:sz w:val="18"/>
        </w:rPr>
        <w:t xml:space="preserve"> </w:t>
      </w:r>
      <w:r>
        <w:rPr>
          <w:sz w:val="18"/>
        </w:rPr>
        <w:t>recordkeeping,</w:t>
      </w:r>
      <w:r>
        <w:rPr>
          <w:spacing w:val="-6"/>
          <w:sz w:val="18"/>
        </w:rPr>
        <w:t xml:space="preserve"> </w:t>
      </w:r>
      <w:r>
        <w:rPr>
          <w:sz w:val="18"/>
        </w:rPr>
        <w:t>personnel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materials</w:t>
      </w:r>
      <w:r>
        <w:rPr>
          <w:spacing w:val="-5"/>
          <w:sz w:val="18"/>
        </w:rPr>
        <w:t xml:space="preserve"> </w:t>
      </w:r>
      <w:r>
        <w:rPr>
          <w:sz w:val="18"/>
        </w:rPr>
        <w:t>management,</w:t>
      </w:r>
      <w:r>
        <w:rPr>
          <w:spacing w:val="-4"/>
          <w:sz w:val="18"/>
        </w:rPr>
        <w:t xml:space="preserve"> </w:t>
      </w:r>
      <w:r>
        <w:rPr>
          <w:sz w:val="18"/>
        </w:rPr>
        <w:t>resident</w:t>
      </w:r>
      <w:r>
        <w:rPr>
          <w:spacing w:val="-5"/>
          <w:sz w:val="18"/>
        </w:rPr>
        <w:t xml:space="preserve"> </w:t>
      </w:r>
      <w:r>
        <w:rPr>
          <w:sz w:val="18"/>
        </w:rPr>
        <w:t>recordkeeping,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4A6AC23F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general</w:t>
      </w:r>
      <w:r>
        <w:rPr>
          <w:spacing w:val="-5"/>
          <w:sz w:val="18"/>
        </w:rPr>
        <w:t xml:space="preserve"> </w:t>
      </w:r>
      <w:r>
        <w:rPr>
          <w:sz w:val="18"/>
        </w:rPr>
        <w:t>management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issues.</w:t>
      </w:r>
    </w:p>
    <w:p w14:paraId="4A6AC240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7" w:lineRule="exact"/>
        <w:ind w:hanging="613"/>
        <w:rPr>
          <w:rFonts w:ascii="Times New Roman"/>
          <w:sz w:val="18"/>
        </w:rPr>
      </w:pPr>
      <w:r>
        <w:rPr>
          <w:sz w:val="18"/>
        </w:rPr>
        <w:t>Resident</w:t>
      </w:r>
      <w:r>
        <w:rPr>
          <w:spacing w:val="-5"/>
          <w:sz w:val="18"/>
        </w:rPr>
        <w:t xml:space="preserve"> </w:t>
      </w:r>
      <w:r>
        <w:rPr>
          <w:sz w:val="18"/>
        </w:rPr>
        <w:t>health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care.</w:t>
      </w:r>
    </w:p>
    <w:p w14:paraId="4A6AC241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before="1" w:line="207" w:lineRule="exact"/>
        <w:ind w:hanging="613"/>
        <w:rPr>
          <w:rFonts w:ascii="Times New Roman"/>
          <w:sz w:val="18"/>
        </w:rPr>
      </w:pPr>
      <w:r>
        <w:rPr>
          <w:spacing w:val="-2"/>
          <w:sz w:val="18"/>
        </w:rPr>
        <w:t>Gerontology.</w:t>
      </w:r>
    </w:p>
    <w:p w14:paraId="4A6AC242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Abuse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neglect</w:t>
      </w:r>
      <w:r>
        <w:rPr>
          <w:spacing w:val="-5"/>
          <w:sz w:val="18"/>
        </w:rPr>
        <w:t xml:space="preserve"> </w:t>
      </w:r>
      <w:r>
        <w:rPr>
          <w:sz w:val="18"/>
        </w:rPr>
        <w:t>prevention,</w:t>
      </w:r>
      <w:r>
        <w:rPr>
          <w:spacing w:val="-3"/>
          <w:sz w:val="18"/>
        </w:rPr>
        <w:t xml:space="preserve"> </w:t>
      </w:r>
      <w:r>
        <w:rPr>
          <w:sz w:val="18"/>
        </w:rPr>
        <w:t>investigation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reporting.</w:t>
      </w:r>
    </w:p>
    <w:p w14:paraId="4A6AC243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rFonts w:ascii="Times New Roman"/>
          <w:sz w:val="18"/>
        </w:rPr>
      </w:pPr>
      <w:r>
        <w:rPr>
          <w:sz w:val="18"/>
        </w:rPr>
        <w:t>Cultural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competency.</w:t>
      </w:r>
    </w:p>
    <w:p w14:paraId="4A6AC244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2600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Chapter</w:t>
      </w:r>
      <w:r>
        <w:rPr>
          <w:spacing w:val="-3"/>
          <w:sz w:val="18"/>
        </w:rPr>
        <w:t xml:space="preserve"> </w:t>
      </w:r>
      <w:r>
        <w:rPr>
          <w:sz w:val="18"/>
        </w:rPr>
        <w:t>2800</w:t>
      </w:r>
      <w:r>
        <w:rPr>
          <w:spacing w:val="-2"/>
          <w:sz w:val="18"/>
        </w:rPr>
        <w:t xml:space="preserve"> </w:t>
      </w:r>
      <w:r>
        <w:rPr>
          <w:sz w:val="18"/>
        </w:rPr>
        <w:t>(limited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agents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Department)</w:t>
      </w:r>
    </w:p>
    <w:p w14:paraId="4A6AC245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before="2"/>
        <w:ind w:right="707"/>
        <w:rPr>
          <w:sz w:val="18"/>
        </w:rPr>
      </w:pP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differences</w:t>
      </w:r>
      <w:r>
        <w:rPr>
          <w:spacing w:val="-2"/>
          <w:sz w:val="18"/>
        </w:rPr>
        <w:t xml:space="preserve"> </w:t>
      </w:r>
      <w:r>
        <w:rPr>
          <w:sz w:val="18"/>
        </w:rPr>
        <w:t>between</w:t>
      </w:r>
      <w:r>
        <w:rPr>
          <w:spacing w:val="-4"/>
          <w:sz w:val="18"/>
        </w:rPr>
        <w:t xml:space="preserve"> </w:t>
      </w:r>
      <w:r>
        <w:rPr>
          <w:sz w:val="18"/>
        </w:rPr>
        <w:t>Chapter</w:t>
      </w:r>
      <w:r>
        <w:rPr>
          <w:spacing w:val="-4"/>
          <w:sz w:val="18"/>
        </w:rPr>
        <w:t xml:space="preserve"> </w:t>
      </w:r>
      <w:r>
        <w:rPr>
          <w:sz w:val="18"/>
        </w:rPr>
        <w:t>2600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55</w:t>
      </w:r>
      <w:r>
        <w:rPr>
          <w:spacing w:val="-4"/>
          <w:sz w:val="18"/>
        </w:rPr>
        <w:t xml:space="preserve"> </w:t>
      </w:r>
      <w:r>
        <w:rPr>
          <w:sz w:val="18"/>
        </w:rPr>
        <w:t>Pa.</w:t>
      </w:r>
      <w:r>
        <w:rPr>
          <w:spacing w:val="-2"/>
          <w:sz w:val="18"/>
        </w:rPr>
        <w:t xml:space="preserve"> </w:t>
      </w:r>
      <w:r>
        <w:rPr>
          <w:sz w:val="18"/>
        </w:rPr>
        <w:t>Code</w:t>
      </w:r>
      <w:r>
        <w:rPr>
          <w:spacing w:val="-3"/>
          <w:sz w:val="18"/>
        </w:rPr>
        <w:t xml:space="preserve"> </w:t>
      </w:r>
      <w:r>
        <w:rPr>
          <w:sz w:val="18"/>
        </w:rPr>
        <w:t>Ch.</w:t>
      </w:r>
      <w:r>
        <w:rPr>
          <w:spacing w:val="-2"/>
          <w:sz w:val="18"/>
        </w:rPr>
        <w:t xml:space="preserve"> </w:t>
      </w:r>
      <w:r>
        <w:rPr>
          <w:sz w:val="18"/>
        </w:rPr>
        <w:t>2800</w:t>
      </w:r>
      <w:r>
        <w:rPr>
          <w:spacing w:val="-1"/>
          <w:sz w:val="18"/>
        </w:rPr>
        <w:t xml:space="preserve"> </w:t>
      </w:r>
      <w:r>
        <w:rPr>
          <w:sz w:val="18"/>
        </w:rPr>
        <w:t>(relating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Assisted</w:t>
      </w:r>
      <w:r>
        <w:rPr>
          <w:spacing w:val="-4"/>
          <w:sz w:val="18"/>
        </w:rPr>
        <w:t xml:space="preserve"> </w:t>
      </w:r>
      <w:r>
        <w:rPr>
          <w:sz w:val="18"/>
        </w:rPr>
        <w:t>Living</w:t>
      </w:r>
      <w:r>
        <w:rPr>
          <w:spacing w:val="-1"/>
          <w:sz w:val="18"/>
        </w:rPr>
        <w:t xml:space="preserve"> </w:t>
      </w:r>
      <w:r>
        <w:rPr>
          <w:sz w:val="18"/>
        </w:rPr>
        <w:t>Residences) (limited to agents of the Department)</w:t>
      </w:r>
    </w:p>
    <w:p w14:paraId="4A6AC246" w14:textId="77777777" w:rsidR="00FE0885" w:rsidRDefault="00AD476E">
      <w:pPr>
        <w:pStyle w:val="ListParagraph"/>
        <w:numPr>
          <w:ilvl w:val="0"/>
          <w:numId w:val="2"/>
        </w:numPr>
        <w:tabs>
          <w:tab w:val="left" w:pos="2291"/>
          <w:tab w:val="left" w:pos="2292"/>
        </w:tabs>
        <w:spacing w:line="206" w:lineRule="exact"/>
        <w:ind w:hanging="613"/>
        <w:rPr>
          <w:sz w:val="18"/>
        </w:rPr>
      </w:pPr>
      <w:r>
        <w:rPr>
          <w:sz w:val="18"/>
        </w:rPr>
        <w:t>Aspects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personal</w:t>
      </w:r>
      <w:r>
        <w:rPr>
          <w:spacing w:val="-5"/>
          <w:sz w:val="18"/>
        </w:rPr>
        <w:t xml:space="preserve"> </w:t>
      </w:r>
      <w:r>
        <w:rPr>
          <w:sz w:val="18"/>
        </w:rPr>
        <w:t>care</w:t>
      </w:r>
      <w:r>
        <w:rPr>
          <w:spacing w:val="-4"/>
          <w:sz w:val="18"/>
        </w:rPr>
        <w:t xml:space="preserve"> </w:t>
      </w:r>
      <w:r>
        <w:rPr>
          <w:sz w:val="18"/>
        </w:rPr>
        <w:t>home</w:t>
      </w:r>
      <w:r>
        <w:rPr>
          <w:spacing w:val="-5"/>
          <w:sz w:val="18"/>
        </w:rPr>
        <w:t xml:space="preserve"> </w:t>
      </w:r>
      <w:r>
        <w:rPr>
          <w:sz w:val="18"/>
        </w:rPr>
        <w:t>administration,</w:t>
      </w:r>
      <w:r>
        <w:rPr>
          <w:spacing w:val="-5"/>
          <w:sz w:val="18"/>
        </w:rPr>
        <w:t xml:space="preserve"> </w:t>
      </w: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as</w:t>
      </w:r>
      <w:r>
        <w:rPr>
          <w:spacing w:val="-4"/>
          <w:sz w:val="18"/>
        </w:rPr>
        <w:t xml:space="preserve"> </w:t>
      </w:r>
      <w:r>
        <w:rPr>
          <w:sz w:val="18"/>
        </w:rPr>
        <w:t>stress</w:t>
      </w:r>
      <w:r>
        <w:rPr>
          <w:spacing w:val="-3"/>
          <w:sz w:val="18"/>
        </w:rPr>
        <w:t xml:space="preserve"> </w:t>
      </w:r>
      <w:r>
        <w:rPr>
          <w:sz w:val="18"/>
        </w:rPr>
        <w:t>management,</w:t>
      </w:r>
      <w:r>
        <w:rPr>
          <w:spacing w:val="-3"/>
          <w:sz w:val="18"/>
        </w:rPr>
        <w:t xml:space="preserve"> </w:t>
      </w:r>
      <w:r>
        <w:rPr>
          <w:sz w:val="18"/>
        </w:rPr>
        <w:t>hiring</w:t>
      </w:r>
      <w:r>
        <w:rPr>
          <w:spacing w:val="-2"/>
          <w:sz w:val="18"/>
        </w:rPr>
        <w:t xml:space="preserve"> </w:t>
      </w:r>
      <w:r>
        <w:rPr>
          <w:sz w:val="18"/>
        </w:rPr>
        <w:t>practices,</w:t>
      </w:r>
      <w:r>
        <w:rPr>
          <w:spacing w:val="-3"/>
          <w:sz w:val="18"/>
        </w:rPr>
        <w:t xml:space="preserve"> </w:t>
      </w:r>
      <w:r>
        <w:rPr>
          <w:sz w:val="18"/>
        </w:rPr>
        <w:t>therapies,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etc.</w:t>
      </w:r>
    </w:p>
    <w:p w14:paraId="4A6AC247" w14:textId="77777777" w:rsidR="00FE0885" w:rsidRDefault="00FE0885">
      <w:pPr>
        <w:pStyle w:val="BodyText"/>
        <w:spacing w:before="1"/>
      </w:pPr>
    </w:p>
    <w:p w14:paraId="4A6AC248" w14:textId="77777777" w:rsidR="00FE0885" w:rsidRDefault="00AD476E">
      <w:pPr>
        <w:pStyle w:val="ListParagraph"/>
        <w:numPr>
          <w:ilvl w:val="2"/>
          <w:numId w:val="3"/>
        </w:numPr>
        <w:tabs>
          <w:tab w:val="left" w:pos="1522"/>
        </w:tabs>
        <w:ind w:left="1521" w:hanging="203"/>
        <w:rPr>
          <w:sz w:val="18"/>
        </w:rPr>
      </w:pP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matter</w:t>
      </w:r>
      <w:r>
        <w:rPr>
          <w:spacing w:val="-3"/>
          <w:sz w:val="18"/>
        </w:rPr>
        <w:t xml:space="preserve"> </w:t>
      </w:r>
      <w:r>
        <w:rPr>
          <w:sz w:val="18"/>
        </w:rPr>
        <w:t>may not</w:t>
      </w:r>
      <w:r>
        <w:rPr>
          <w:spacing w:val="-3"/>
          <w:sz w:val="18"/>
        </w:rPr>
        <w:t xml:space="preserve"> </w:t>
      </w:r>
      <w:proofErr w:type="gramStart"/>
      <w:r>
        <w:rPr>
          <w:sz w:val="18"/>
        </w:rPr>
        <w:t>advertise</w:t>
      </w:r>
      <w:proofErr w:type="gramEnd"/>
      <w:r>
        <w:rPr>
          <w:sz w:val="18"/>
        </w:rPr>
        <w:t xml:space="preserve"> or</w:t>
      </w:r>
      <w:r>
        <w:rPr>
          <w:spacing w:val="-3"/>
          <w:sz w:val="18"/>
        </w:rPr>
        <w:t xml:space="preserve"> </w:t>
      </w:r>
      <w:r>
        <w:rPr>
          <w:sz w:val="18"/>
        </w:rPr>
        <w:t>sell a</w:t>
      </w:r>
      <w:r>
        <w:rPr>
          <w:spacing w:val="-3"/>
          <w:sz w:val="18"/>
        </w:rPr>
        <w:t xml:space="preserve"> </w:t>
      </w:r>
      <w:r>
        <w:rPr>
          <w:sz w:val="18"/>
        </w:rPr>
        <w:t>product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or </w:t>
      </w:r>
      <w:r>
        <w:rPr>
          <w:spacing w:val="-2"/>
          <w:sz w:val="18"/>
        </w:rPr>
        <w:t>service</w:t>
      </w:r>
    </w:p>
    <w:p w14:paraId="4A6AC249" w14:textId="77777777" w:rsidR="00FE0885" w:rsidRDefault="00FE0885">
      <w:pPr>
        <w:pStyle w:val="BodyText"/>
        <w:spacing w:before="10"/>
        <w:rPr>
          <w:sz w:val="17"/>
        </w:rPr>
      </w:pPr>
    </w:p>
    <w:p w14:paraId="4A6AC24A" w14:textId="77777777" w:rsidR="00FE0885" w:rsidRDefault="00AD476E">
      <w:pPr>
        <w:pStyle w:val="ListParagraph"/>
        <w:numPr>
          <w:ilvl w:val="2"/>
          <w:numId w:val="3"/>
        </w:numPr>
        <w:tabs>
          <w:tab w:val="left" w:pos="1522"/>
        </w:tabs>
        <w:ind w:left="1320" w:right="741" w:firstLine="0"/>
        <w:rPr>
          <w:sz w:val="18"/>
        </w:rPr>
      </w:pP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subject</w:t>
      </w:r>
      <w:r>
        <w:rPr>
          <w:spacing w:val="-4"/>
          <w:sz w:val="18"/>
        </w:rPr>
        <w:t xml:space="preserve"> </w:t>
      </w:r>
      <w:r>
        <w:rPr>
          <w:sz w:val="18"/>
        </w:rPr>
        <w:t>matter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related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improving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home’s</w:t>
      </w:r>
      <w:r>
        <w:rPr>
          <w:spacing w:val="-1"/>
          <w:sz w:val="18"/>
        </w:rPr>
        <w:t xml:space="preserve"> </w:t>
      </w:r>
      <w:r>
        <w:rPr>
          <w:sz w:val="18"/>
        </w:rPr>
        <w:t>financial</w:t>
      </w:r>
      <w:r>
        <w:rPr>
          <w:spacing w:val="-1"/>
          <w:sz w:val="18"/>
        </w:rPr>
        <w:t xml:space="preserve"> </w:t>
      </w:r>
      <w:r>
        <w:rPr>
          <w:sz w:val="18"/>
        </w:rPr>
        <w:t>status,</w:t>
      </w:r>
      <w:r>
        <w:rPr>
          <w:spacing w:val="-2"/>
          <w:sz w:val="18"/>
        </w:rPr>
        <w:t xml:space="preserve"> </w:t>
      </w:r>
      <w:r>
        <w:rPr>
          <w:sz w:val="18"/>
        </w:rPr>
        <w:t>such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marketing,</w:t>
      </w:r>
      <w:r>
        <w:rPr>
          <w:spacing w:val="-2"/>
          <w:sz w:val="18"/>
        </w:rPr>
        <w:t xml:space="preserve"> </w:t>
      </w:r>
      <w:r>
        <w:rPr>
          <w:sz w:val="18"/>
        </w:rPr>
        <w:t>sales,</w:t>
      </w:r>
      <w:r>
        <w:rPr>
          <w:spacing w:val="-4"/>
          <w:sz w:val="18"/>
        </w:rPr>
        <w:t xml:space="preserve"> </w:t>
      </w:r>
      <w:r>
        <w:rPr>
          <w:sz w:val="18"/>
        </w:rPr>
        <w:t>increasing census, etc.</w:t>
      </w:r>
    </w:p>
    <w:p w14:paraId="4A6AC24B" w14:textId="77777777" w:rsidR="00FE0885" w:rsidRDefault="00FE0885">
      <w:pPr>
        <w:pStyle w:val="BodyText"/>
        <w:spacing w:before="1"/>
      </w:pPr>
    </w:p>
    <w:p w14:paraId="4A6AC24C" w14:textId="77777777" w:rsidR="00FE0885" w:rsidRDefault="00AD476E">
      <w:pPr>
        <w:pStyle w:val="ListParagraph"/>
        <w:numPr>
          <w:ilvl w:val="1"/>
          <w:numId w:val="3"/>
        </w:numPr>
        <w:tabs>
          <w:tab w:val="left" w:pos="996"/>
        </w:tabs>
        <w:ind w:left="765" w:right="2805" w:firstLine="0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determine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2"/>
          <w:sz w:val="18"/>
        </w:rPr>
        <w:t xml:space="preserve"> </w:t>
      </w:r>
      <w:r>
        <w:rPr>
          <w:sz w:val="18"/>
        </w:rPr>
        <w:t>instructor</w:t>
      </w:r>
      <w:r>
        <w:rPr>
          <w:spacing w:val="-4"/>
          <w:sz w:val="18"/>
        </w:rPr>
        <w:t xml:space="preserve"> </w:t>
      </w:r>
      <w:r>
        <w:rPr>
          <w:sz w:val="18"/>
        </w:rPr>
        <w:t>qualified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teach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particular</w:t>
      </w:r>
      <w:r>
        <w:rPr>
          <w:spacing w:val="-4"/>
          <w:sz w:val="18"/>
        </w:rPr>
        <w:t xml:space="preserve"> </w:t>
      </w:r>
      <w:r>
        <w:rPr>
          <w:sz w:val="18"/>
        </w:rPr>
        <w:t>subject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instructor possesses one or more of the following:</w:t>
      </w:r>
    </w:p>
    <w:p w14:paraId="4A6AC24D" w14:textId="77777777" w:rsidR="00FE0885" w:rsidRDefault="00FE0885">
      <w:pPr>
        <w:pStyle w:val="BodyText"/>
        <w:spacing w:before="1"/>
      </w:pPr>
    </w:p>
    <w:p w14:paraId="4A6AC24E" w14:textId="77777777" w:rsidR="00FE0885" w:rsidRDefault="00AD476E">
      <w:pPr>
        <w:pStyle w:val="ListParagraph"/>
        <w:numPr>
          <w:ilvl w:val="2"/>
          <w:numId w:val="3"/>
        </w:numPr>
        <w:tabs>
          <w:tab w:val="left" w:pos="1679"/>
          <w:tab w:val="left" w:pos="1680"/>
        </w:tabs>
        <w:rPr>
          <w:sz w:val="18"/>
        </w:rPr>
      </w:pPr>
      <w:r>
        <w:rPr>
          <w:sz w:val="18"/>
        </w:rPr>
        <w:t>12</w:t>
      </w:r>
      <w:r>
        <w:rPr>
          <w:spacing w:val="-2"/>
          <w:sz w:val="18"/>
        </w:rPr>
        <w:t xml:space="preserve"> </w:t>
      </w:r>
      <w:r>
        <w:rPr>
          <w:sz w:val="18"/>
        </w:rPr>
        <w:t>credit</w:t>
      </w:r>
      <w:r>
        <w:rPr>
          <w:spacing w:val="-4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accredited</w:t>
      </w:r>
      <w:r>
        <w:rPr>
          <w:spacing w:val="-4"/>
          <w:sz w:val="18"/>
        </w:rPr>
        <w:t xml:space="preserve"> </w:t>
      </w:r>
      <w:r>
        <w:rPr>
          <w:sz w:val="18"/>
        </w:rPr>
        <w:t>college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university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subject.</w:t>
      </w:r>
    </w:p>
    <w:p w14:paraId="4A6AC24F" w14:textId="77777777" w:rsidR="00FE0885" w:rsidRDefault="00FE0885">
      <w:pPr>
        <w:pStyle w:val="BodyText"/>
        <w:spacing w:before="10"/>
        <w:rPr>
          <w:sz w:val="17"/>
        </w:rPr>
      </w:pPr>
    </w:p>
    <w:p w14:paraId="4A6AC250" w14:textId="77777777" w:rsidR="00FE0885" w:rsidRDefault="00AD476E">
      <w:pPr>
        <w:pStyle w:val="ListParagraph"/>
        <w:numPr>
          <w:ilvl w:val="2"/>
          <w:numId w:val="3"/>
        </w:numPr>
        <w:tabs>
          <w:tab w:val="left" w:pos="1522"/>
        </w:tabs>
        <w:ind w:left="1521" w:hanging="202"/>
        <w:rPr>
          <w:sz w:val="18"/>
        </w:rPr>
      </w:pPr>
      <w:r>
        <w:rPr>
          <w:sz w:val="18"/>
        </w:rPr>
        <w:t>One</w:t>
      </w:r>
      <w:r>
        <w:rPr>
          <w:spacing w:val="-1"/>
          <w:sz w:val="18"/>
        </w:rPr>
        <w:t xml:space="preserve"> </w:t>
      </w:r>
      <w:r>
        <w:rPr>
          <w:sz w:val="18"/>
        </w:rPr>
        <w:t>(1)</w:t>
      </w:r>
      <w:r>
        <w:rPr>
          <w:spacing w:val="-4"/>
          <w:sz w:val="18"/>
        </w:rPr>
        <w:t xml:space="preserve"> </w:t>
      </w:r>
      <w:r>
        <w:rPr>
          <w:sz w:val="18"/>
        </w:rPr>
        <w:t>year’s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3"/>
          <w:sz w:val="18"/>
        </w:rPr>
        <w:t xml:space="preserve"> </w:t>
      </w:r>
      <w:r>
        <w:rPr>
          <w:sz w:val="18"/>
        </w:rPr>
        <w:t>experience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position</w:t>
      </w:r>
      <w:r>
        <w:rPr>
          <w:spacing w:val="-1"/>
          <w:sz w:val="18"/>
        </w:rPr>
        <w:t xml:space="preserve"> </w:t>
      </w:r>
      <w:r>
        <w:rPr>
          <w:sz w:val="18"/>
        </w:rPr>
        <w:t>directly</w:t>
      </w:r>
      <w:r>
        <w:rPr>
          <w:spacing w:val="-1"/>
          <w:sz w:val="18"/>
        </w:rPr>
        <w:t xml:space="preserve"> </w:t>
      </w:r>
      <w:r>
        <w:rPr>
          <w:sz w:val="18"/>
        </w:rPr>
        <w:t>related to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subject.</w:t>
      </w:r>
    </w:p>
    <w:p w14:paraId="4A6AC251" w14:textId="77777777" w:rsidR="00FE0885" w:rsidRDefault="00FE0885">
      <w:pPr>
        <w:pStyle w:val="BodyText"/>
        <w:spacing w:before="1"/>
      </w:pPr>
    </w:p>
    <w:p w14:paraId="4A6AC252" w14:textId="77777777" w:rsidR="00FE0885" w:rsidRDefault="00AD476E">
      <w:pPr>
        <w:pStyle w:val="ListParagraph"/>
        <w:numPr>
          <w:ilvl w:val="1"/>
          <w:numId w:val="3"/>
        </w:numPr>
        <w:tabs>
          <w:tab w:val="left" w:pos="982"/>
        </w:tabs>
        <w:spacing w:before="1"/>
        <w:ind w:left="751" w:right="200" w:firstLine="0"/>
        <w:rPr>
          <w:sz w:val="18"/>
        </w:rPr>
      </w:pPr>
      <w:r>
        <w:rPr>
          <w:sz w:val="18"/>
        </w:rPr>
        <w:t>The Department will evaluate the training quality, the instructors, the subject matter, the instructional materials, and the effectiveness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course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conducting</w:t>
      </w:r>
      <w:r>
        <w:rPr>
          <w:spacing w:val="-1"/>
          <w:sz w:val="18"/>
        </w:rPr>
        <w:t xml:space="preserve"> </w:t>
      </w:r>
      <w:r>
        <w:rPr>
          <w:sz w:val="18"/>
        </w:rPr>
        <w:t>unannounced</w:t>
      </w:r>
      <w:r>
        <w:rPr>
          <w:spacing w:val="-4"/>
          <w:sz w:val="18"/>
        </w:rPr>
        <w:t xml:space="preserve"> </w:t>
      </w:r>
      <w:r>
        <w:rPr>
          <w:sz w:val="18"/>
        </w:rPr>
        <w:t>monitoring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training</w:t>
      </w:r>
      <w:r>
        <w:rPr>
          <w:spacing w:val="-1"/>
          <w:sz w:val="18"/>
        </w:rPr>
        <w:t xml:space="preserve"> </w:t>
      </w:r>
      <w:r>
        <w:rPr>
          <w:sz w:val="18"/>
        </w:rPr>
        <w:t>sessions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frequencies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locations</w:t>
      </w:r>
      <w:r>
        <w:rPr>
          <w:spacing w:val="-3"/>
          <w:sz w:val="18"/>
        </w:rPr>
        <w:t xml:space="preserve"> </w:t>
      </w:r>
      <w:r>
        <w:rPr>
          <w:sz w:val="18"/>
        </w:rPr>
        <w:t>determined</w:t>
      </w:r>
      <w:r>
        <w:rPr>
          <w:spacing w:val="-1"/>
          <w:sz w:val="18"/>
        </w:rPr>
        <w:t xml:space="preserve"> </w:t>
      </w:r>
      <w:r>
        <w:rPr>
          <w:sz w:val="18"/>
        </w:rPr>
        <w:t>by the Department.</w:t>
      </w:r>
    </w:p>
    <w:p w14:paraId="4A6AC253" w14:textId="77777777" w:rsidR="00FE0885" w:rsidRDefault="00FE0885">
      <w:pPr>
        <w:pStyle w:val="BodyText"/>
        <w:spacing w:before="9"/>
        <w:rPr>
          <w:sz w:val="21"/>
        </w:rPr>
      </w:pPr>
    </w:p>
    <w:p w14:paraId="4A6AC254" w14:textId="77777777" w:rsidR="00FE0885" w:rsidRDefault="00AD476E">
      <w:pPr>
        <w:pStyle w:val="Heading1"/>
        <w:numPr>
          <w:ilvl w:val="0"/>
          <w:numId w:val="3"/>
        </w:numPr>
        <w:tabs>
          <w:tab w:val="left" w:pos="821"/>
        </w:tabs>
      </w:pPr>
      <w:r>
        <w:t>Responding</w:t>
      </w:r>
      <w:r>
        <w:rPr>
          <w:spacing w:val="-7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Denial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Training</w:t>
      </w:r>
      <w:r>
        <w:rPr>
          <w:spacing w:val="-7"/>
        </w:rPr>
        <w:t xml:space="preserve"> </w:t>
      </w:r>
      <w:r>
        <w:rPr>
          <w:spacing w:val="-2"/>
        </w:rPr>
        <w:t>Approval</w:t>
      </w:r>
    </w:p>
    <w:p w14:paraId="4A6AC255" w14:textId="77777777" w:rsidR="00FE0885" w:rsidRDefault="00FE0885">
      <w:pPr>
        <w:pStyle w:val="BodyText"/>
        <w:spacing w:before="11"/>
        <w:rPr>
          <w:b/>
          <w:sz w:val="21"/>
        </w:rPr>
      </w:pPr>
    </w:p>
    <w:p w14:paraId="4A6AC256" w14:textId="77777777" w:rsidR="00FE0885" w:rsidRDefault="00AD476E">
      <w:pPr>
        <w:pStyle w:val="ListParagraph"/>
        <w:numPr>
          <w:ilvl w:val="1"/>
          <w:numId w:val="3"/>
        </w:numPr>
        <w:tabs>
          <w:tab w:val="left" w:pos="1052"/>
        </w:tabs>
        <w:ind w:left="1051" w:hanging="361"/>
        <w:rPr>
          <w:sz w:val="18"/>
        </w:rPr>
      </w:pPr>
      <w:r>
        <w:rPr>
          <w:sz w:val="18"/>
        </w:rPr>
        <w:t>Training</w:t>
      </w:r>
      <w:r>
        <w:rPr>
          <w:spacing w:val="-4"/>
          <w:sz w:val="18"/>
        </w:rPr>
        <w:t xml:space="preserve"> </w:t>
      </w:r>
      <w:r>
        <w:rPr>
          <w:sz w:val="18"/>
        </w:rPr>
        <w:t>sessions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do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2"/>
          <w:sz w:val="18"/>
        </w:rPr>
        <w:t xml:space="preserve"> </w:t>
      </w:r>
      <w:r>
        <w:rPr>
          <w:sz w:val="18"/>
        </w:rPr>
        <w:t>receive</w:t>
      </w:r>
      <w:r>
        <w:rPr>
          <w:spacing w:val="-2"/>
          <w:sz w:val="18"/>
        </w:rPr>
        <w:t xml:space="preserve"> </w:t>
      </w:r>
      <w:r>
        <w:rPr>
          <w:sz w:val="18"/>
        </w:rPr>
        <w:t>Department</w:t>
      </w:r>
      <w:r>
        <w:rPr>
          <w:spacing w:val="-4"/>
          <w:sz w:val="18"/>
        </w:rPr>
        <w:t xml:space="preserve"> </w:t>
      </w:r>
      <w:r>
        <w:rPr>
          <w:sz w:val="18"/>
        </w:rPr>
        <w:t>approval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may:</w:t>
      </w:r>
    </w:p>
    <w:p w14:paraId="4A6AC257" w14:textId="77777777" w:rsidR="00FE0885" w:rsidRDefault="00FE0885">
      <w:pPr>
        <w:pStyle w:val="BodyText"/>
        <w:spacing w:before="11"/>
        <w:rPr>
          <w:sz w:val="19"/>
        </w:rPr>
      </w:pPr>
    </w:p>
    <w:p w14:paraId="4A6AC258" w14:textId="77777777" w:rsidR="00FE0885" w:rsidRDefault="00AD476E">
      <w:pPr>
        <w:pStyle w:val="ListParagraph"/>
        <w:numPr>
          <w:ilvl w:val="2"/>
          <w:numId w:val="3"/>
        </w:numPr>
        <w:tabs>
          <w:tab w:val="left" w:pos="1522"/>
        </w:tabs>
        <w:ind w:left="1320" w:right="483" w:firstLine="0"/>
        <w:rPr>
          <w:sz w:val="18"/>
        </w:rPr>
      </w:pPr>
      <w:r>
        <w:rPr>
          <w:sz w:val="18"/>
        </w:rPr>
        <w:t>Resubmit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Annual</w:t>
      </w:r>
      <w:r>
        <w:rPr>
          <w:spacing w:val="-3"/>
          <w:sz w:val="18"/>
        </w:rPr>
        <w:t xml:space="preserve"> </w:t>
      </w:r>
      <w:r>
        <w:rPr>
          <w:sz w:val="18"/>
        </w:rPr>
        <w:t>Administrator</w:t>
      </w:r>
      <w:r>
        <w:rPr>
          <w:spacing w:val="-4"/>
          <w:sz w:val="18"/>
        </w:rPr>
        <w:t xml:space="preserve"> </w:t>
      </w:r>
      <w:r>
        <w:rPr>
          <w:sz w:val="18"/>
        </w:rPr>
        <w:t>Training</w:t>
      </w:r>
      <w:r>
        <w:rPr>
          <w:spacing w:val="-3"/>
          <w:sz w:val="18"/>
        </w:rPr>
        <w:t xml:space="preserve"> </w:t>
      </w:r>
      <w:r>
        <w:rPr>
          <w:sz w:val="18"/>
        </w:rPr>
        <w:t>Session</w:t>
      </w:r>
      <w:r>
        <w:rPr>
          <w:spacing w:val="-3"/>
          <w:sz w:val="18"/>
        </w:rPr>
        <w:t xml:space="preserve"> </w:t>
      </w:r>
      <w:r>
        <w:rPr>
          <w:sz w:val="18"/>
        </w:rPr>
        <w:t>Approval</w:t>
      </w:r>
      <w:r>
        <w:rPr>
          <w:spacing w:val="-6"/>
          <w:sz w:val="18"/>
        </w:rPr>
        <w:t xml:space="preserve"> </w:t>
      </w:r>
      <w:r>
        <w:rPr>
          <w:sz w:val="18"/>
        </w:rPr>
        <w:t>packet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supplementary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responding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the reasons for denial listed in Part 6 of the packet.</w:t>
      </w:r>
    </w:p>
    <w:p w14:paraId="4A6AC259" w14:textId="77777777" w:rsidR="00FE0885" w:rsidRDefault="00FE0885">
      <w:pPr>
        <w:pStyle w:val="BodyText"/>
        <w:spacing w:before="1"/>
      </w:pPr>
    </w:p>
    <w:p w14:paraId="4A6AC25A" w14:textId="77777777" w:rsidR="00FE0885" w:rsidRDefault="00AD476E">
      <w:pPr>
        <w:pStyle w:val="ListParagraph"/>
        <w:numPr>
          <w:ilvl w:val="2"/>
          <w:numId w:val="3"/>
        </w:numPr>
        <w:tabs>
          <w:tab w:val="left" w:pos="1472"/>
        </w:tabs>
        <w:ind w:left="1320" w:right="259" w:firstLine="0"/>
        <w:rPr>
          <w:sz w:val="18"/>
        </w:rPr>
      </w:pPr>
      <w:r>
        <w:rPr>
          <w:sz w:val="18"/>
        </w:rPr>
        <w:t>Contact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Operator</w:t>
      </w:r>
      <w:r>
        <w:rPr>
          <w:spacing w:val="-3"/>
          <w:sz w:val="18"/>
        </w:rPr>
        <w:t xml:space="preserve"> </w:t>
      </w:r>
      <w:r>
        <w:rPr>
          <w:sz w:val="18"/>
        </w:rPr>
        <w:t>Support</w:t>
      </w:r>
      <w:r>
        <w:rPr>
          <w:spacing w:val="-3"/>
          <w:sz w:val="18"/>
        </w:rPr>
        <w:t xml:space="preserve"> </w:t>
      </w:r>
      <w:r>
        <w:rPr>
          <w:sz w:val="18"/>
        </w:rPr>
        <w:t>Hotline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5"/>
          <w:sz w:val="18"/>
        </w:rPr>
        <w:t xml:space="preserve"> </w:t>
      </w:r>
      <w:r>
        <w:rPr>
          <w:sz w:val="18"/>
        </w:rPr>
        <w:t>1-866-503-3926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provide</w:t>
      </w:r>
      <w:r>
        <w:rPr>
          <w:spacing w:val="-5"/>
          <w:sz w:val="18"/>
        </w:rPr>
        <w:t xml:space="preserve"> </w:t>
      </w:r>
      <w:r>
        <w:rPr>
          <w:sz w:val="18"/>
        </w:rPr>
        <w:t>oral</w:t>
      </w:r>
      <w:r>
        <w:rPr>
          <w:spacing w:val="-5"/>
          <w:sz w:val="18"/>
        </w:rPr>
        <w:t xml:space="preserve"> </w:t>
      </w:r>
      <w:r>
        <w:rPr>
          <w:sz w:val="18"/>
        </w:rPr>
        <w:t>clarification</w:t>
      </w:r>
      <w:r>
        <w:rPr>
          <w:spacing w:val="-2"/>
          <w:sz w:val="18"/>
        </w:rPr>
        <w:t xml:space="preserve"> </w:t>
      </w:r>
      <w:r>
        <w:rPr>
          <w:sz w:val="18"/>
        </w:rPr>
        <w:t>relating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why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existing</w:t>
      </w:r>
      <w:r>
        <w:rPr>
          <w:spacing w:val="-2"/>
          <w:sz w:val="18"/>
        </w:rPr>
        <w:t xml:space="preserve"> </w:t>
      </w:r>
      <w:r>
        <w:rPr>
          <w:sz w:val="18"/>
        </w:rPr>
        <w:t>submission should be approved.</w:t>
      </w:r>
    </w:p>
    <w:p w14:paraId="4A6AC25B" w14:textId="77777777" w:rsidR="00FE0885" w:rsidRDefault="00FE0885">
      <w:pPr>
        <w:rPr>
          <w:sz w:val="18"/>
        </w:rPr>
        <w:sectPr w:rsidR="00FE0885">
          <w:pgSz w:w="12240" w:h="15840"/>
          <w:pgMar w:top="640" w:right="620" w:bottom="980" w:left="120" w:header="0" w:footer="787" w:gutter="0"/>
          <w:cols w:space="720"/>
        </w:sectPr>
      </w:pPr>
    </w:p>
    <w:p w14:paraId="4A6AC25C" w14:textId="77777777" w:rsidR="00FE0885" w:rsidRDefault="00AD476E">
      <w:pPr>
        <w:spacing w:before="80"/>
        <w:ind w:left="2652" w:right="2154"/>
        <w:jc w:val="center"/>
        <w:rPr>
          <w:b/>
        </w:rPr>
      </w:pPr>
      <w:r>
        <w:rPr>
          <w:b/>
        </w:rPr>
        <w:lastRenderedPageBreak/>
        <w:t>Appendix</w:t>
      </w:r>
      <w:r>
        <w:rPr>
          <w:b/>
          <w:spacing w:val="-9"/>
        </w:rPr>
        <w:t xml:space="preserve"> </w:t>
      </w:r>
      <w:r>
        <w:rPr>
          <w:b/>
          <w:spacing w:val="-10"/>
        </w:rPr>
        <w:t>A</w:t>
      </w:r>
    </w:p>
    <w:p w14:paraId="4A6AC25D" w14:textId="77777777" w:rsidR="00FE0885" w:rsidRDefault="00FE0885">
      <w:pPr>
        <w:pStyle w:val="BodyText"/>
        <w:rPr>
          <w:b/>
          <w:sz w:val="22"/>
        </w:rPr>
      </w:pPr>
    </w:p>
    <w:p w14:paraId="4A6AC25E" w14:textId="77777777" w:rsidR="00FE0885" w:rsidRDefault="00AD476E">
      <w:pPr>
        <w:ind w:left="4053" w:right="3554" w:firstLine="5"/>
        <w:jc w:val="center"/>
        <w:rPr>
          <w:b/>
        </w:rPr>
      </w:pPr>
      <w:r>
        <w:rPr>
          <w:b/>
        </w:rPr>
        <w:t>Commonwealth of Pennsylvania Department of Human Services Bureau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Human</w:t>
      </w:r>
      <w:r>
        <w:rPr>
          <w:b/>
          <w:spacing w:val="-10"/>
        </w:rPr>
        <w:t xml:space="preserve"> </w:t>
      </w:r>
      <w:r>
        <w:rPr>
          <w:b/>
        </w:rPr>
        <w:t>Services</w:t>
      </w:r>
      <w:r>
        <w:rPr>
          <w:b/>
          <w:spacing w:val="-9"/>
        </w:rPr>
        <w:t xml:space="preserve"> </w:t>
      </w:r>
      <w:r>
        <w:rPr>
          <w:b/>
        </w:rPr>
        <w:t>Licensing</w:t>
      </w:r>
    </w:p>
    <w:p w14:paraId="4A6AC25F" w14:textId="77777777" w:rsidR="00FE0885" w:rsidRDefault="00FE0885">
      <w:pPr>
        <w:pStyle w:val="BodyText"/>
        <w:spacing w:before="10"/>
        <w:rPr>
          <w:b/>
          <w:sz w:val="21"/>
        </w:rPr>
      </w:pPr>
    </w:p>
    <w:p w14:paraId="4A6AC260" w14:textId="77777777" w:rsidR="00FE0885" w:rsidRDefault="00AD476E">
      <w:pPr>
        <w:ind w:left="2652" w:right="2155"/>
        <w:jc w:val="center"/>
        <w:rPr>
          <w:b/>
        </w:rPr>
      </w:pPr>
      <w:r>
        <w:rPr>
          <w:b/>
        </w:rPr>
        <w:t>Application</w:t>
      </w:r>
      <w:r>
        <w:rPr>
          <w:b/>
          <w:spacing w:val="-9"/>
        </w:rPr>
        <w:t xml:space="preserve"> </w:t>
      </w:r>
      <w:r>
        <w:rPr>
          <w:b/>
        </w:rPr>
        <w:t>for</w:t>
      </w:r>
      <w:r>
        <w:rPr>
          <w:b/>
          <w:spacing w:val="-7"/>
        </w:rPr>
        <w:t xml:space="preserve"> </w:t>
      </w:r>
      <w:r>
        <w:rPr>
          <w:b/>
        </w:rPr>
        <w:t>Annual</w:t>
      </w:r>
      <w:r>
        <w:rPr>
          <w:b/>
          <w:spacing w:val="-7"/>
        </w:rPr>
        <w:t xml:space="preserve"> </w:t>
      </w:r>
      <w:r>
        <w:rPr>
          <w:b/>
        </w:rPr>
        <w:t>Administrator</w:t>
      </w:r>
      <w:r>
        <w:rPr>
          <w:b/>
          <w:spacing w:val="-7"/>
        </w:rPr>
        <w:t xml:space="preserve"> </w:t>
      </w:r>
      <w:r>
        <w:rPr>
          <w:b/>
        </w:rPr>
        <w:t>Training</w:t>
      </w:r>
      <w:r>
        <w:rPr>
          <w:b/>
          <w:spacing w:val="-6"/>
        </w:rPr>
        <w:t xml:space="preserve"> </w:t>
      </w:r>
      <w:r>
        <w:rPr>
          <w:b/>
        </w:rPr>
        <w:t>Session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Approval</w:t>
      </w:r>
    </w:p>
    <w:p w14:paraId="4A6AC261" w14:textId="77777777" w:rsidR="00FE0885" w:rsidRDefault="00FE0885">
      <w:pPr>
        <w:pStyle w:val="BodyText"/>
        <w:rPr>
          <w:b/>
          <w:sz w:val="22"/>
        </w:rPr>
      </w:pPr>
    </w:p>
    <w:p w14:paraId="4A6AC262" w14:textId="77777777" w:rsidR="00FE0885" w:rsidRDefault="00AD476E">
      <w:pPr>
        <w:ind w:left="599"/>
      </w:pPr>
      <w:r>
        <w:rPr>
          <w:b/>
        </w:rPr>
        <w:t xml:space="preserve">Important Disclaimer: </w:t>
      </w:r>
      <w:r>
        <w:t>Please note that this application pertains to approval to teach Department-approved administrator</w:t>
      </w:r>
      <w:r>
        <w:rPr>
          <w:spacing w:val="-4"/>
        </w:rPr>
        <w:t xml:space="preserve"> </w:t>
      </w:r>
      <w:r>
        <w:t>training</w:t>
      </w:r>
      <w:r>
        <w:rPr>
          <w:spacing w:val="-3"/>
        </w:rPr>
        <w:t xml:space="preserve"> </w:t>
      </w:r>
      <w:r>
        <w:t>sessions</w:t>
      </w:r>
      <w:r>
        <w:rPr>
          <w:spacing w:val="-2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purposes</w:t>
      </w:r>
      <w:r>
        <w:rPr>
          <w:spacing w:val="-6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compliance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55</w:t>
      </w:r>
      <w:r>
        <w:rPr>
          <w:spacing w:val="-5"/>
        </w:rPr>
        <w:t xml:space="preserve"> </w:t>
      </w:r>
      <w:r>
        <w:t>Pa.</w:t>
      </w:r>
      <w:r>
        <w:rPr>
          <w:spacing w:val="-1"/>
        </w:rPr>
        <w:t xml:space="preserve"> </w:t>
      </w:r>
      <w:r>
        <w:t>Code</w:t>
      </w:r>
      <w:r>
        <w:rPr>
          <w:spacing w:val="-3"/>
        </w:rPr>
        <w:t xml:space="preserve"> </w:t>
      </w:r>
      <w:r>
        <w:t>§</w:t>
      </w:r>
      <w:r>
        <w:rPr>
          <w:spacing w:val="-5"/>
        </w:rPr>
        <w:t xml:space="preserve"> </w:t>
      </w:r>
      <w:r>
        <w:t>2600.64(c) and</w:t>
      </w:r>
      <w:r>
        <w:rPr>
          <w:spacing w:val="-6"/>
        </w:rPr>
        <w:t xml:space="preserve"> </w:t>
      </w:r>
      <w:r>
        <w:t xml:space="preserve">§2800.64(c). This application will </w:t>
      </w:r>
      <w:r>
        <w:rPr>
          <w:b/>
        </w:rPr>
        <w:t xml:space="preserve">NOT </w:t>
      </w:r>
      <w:r>
        <w:t>allow you to teach or provide the 100-hour course required by 55 Pa. Code</w:t>
      </w:r>
    </w:p>
    <w:p w14:paraId="4A6AC263" w14:textId="77777777" w:rsidR="00FE0885" w:rsidRDefault="00AD476E">
      <w:pPr>
        <w:spacing w:line="252" w:lineRule="exact"/>
        <w:ind w:left="599"/>
      </w:pPr>
      <w:r>
        <w:t>§2600.64(a)(2)</w:t>
      </w:r>
      <w:r>
        <w:rPr>
          <w:spacing w:val="-3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55</w:t>
      </w:r>
      <w:r>
        <w:rPr>
          <w:spacing w:val="-6"/>
        </w:rPr>
        <w:t xml:space="preserve"> </w:t>
      </w:r>
      <w:r>
        <w:t>Pa.</w:t>
      </w:r>
      <w:r>
        <w:rPr>
          <w:spacing w:val="-6"/>
        </w:rPr>
        <w:t xml:space="preserve"> </w:t>
      </w:r>
      <w:r>
        <w:t>Code</w:t>
      </w:r>
      <w:r>
        <w:rPr>
          <w:spacing w:val="-4"/>
        </w:rPr>
        <w:t xml:space="preserve"> </w:t>
      </w:r>
      <w:r>
        <w:rPr>
          <w:spacing w:val="-2"/>
        </w:rPr>
        <w:t>§2800.64(a).</w:t>
      </w:r>
    </w:p>
    <w:p w14:paraId="4A6AC264" w14:textId="77777777" w:rsidR="00FE0885" w:rsidRDefault="00FE0885">
      <w:pPr>
        <w:pStyle w:val="BodyText"/>
        <w:spacing w:before="1"/>
        <w:rPr>
          <w:sz w:val="22"/>
        </w:rPr>
      </w:pPr>
    </w:p>
    <w:p w14:paraId="4A6AC265" w14:textId="77777777" w:rsidR="00FE0885" w:rsidRDefault="00AD476E">
      <w:pPr>
        <w:ind w:left="599"/>
        <w:rPr>
          <w:b/>
        </w:rPr>
      </w:pPr>
      <w:r>
        <w:rPr>
          <w:b/>
          <w:u w:val="single"/>
        </w:rPr>
        <w:t>PART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1: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Contact</w:t>
      </w:r>
      <w:r>
        <w:rPr>
          <w:b/>
          <w:spacing w:val="-4"/>
          <w:u w:val="single"/>
        </w:rPr>
        <w:t xml:space="preserve"> </w:t>
      </w:r>
      <w:r>
        <w:rPr>
          <w:b/>
          <w:spacing w:val="-2"/>
          <w:u w:val="single"/>
        </w:rPr>
        <w:t>Information</w:t>
      </w:r>
    </w:p>
    <w:p w14:paraId="4A6AC266" w14:textId="77777777" w:rsidR="00FE0885" w:rsidRDefault="00FE0885">
      <w:pPr>
        <w:pStyle w:val="BodyText"/>
        <w:spacing w:before="10"/>
        <w:rPr>
          <w:b/>
          <w:sz w:val="13"/>
        </w:rPr>
      </w:pPr>
    </w:p>
    <w:p w14:paraId="4A6AC267" w14:textId="77777777" w:rsidR="00FE0885" w:rsidRDefault="00AD476E">
      <w:pPr>
        <w:spacing w:before="94"/>
        <w:ind w:left="600"/>
      </w:pPr>
      <w:r>
        <w:t>Instructor</w:t>
      </w:r>
      <w:r>
        <w:rPr>
          <w:spacing w:val="-8"/>
        </w:rPr>
        <w:t xml:space="preserve"> </w:t>
      </w:r>
      <w:r>
        <w:rPr>
          <w:spacing w:val="-2"/>
        </w:rPr>
        <w:t>Information</w:t>
      </w:r>
    </w:p>
    <w:p w14:paraId="4A6AC268" w14:textId="77777777" w:rsidR="00FE0885" w:rsidRDefault="00FE0885">
      <w:pPr>
        <w:pStyle w:val="BodyText"/>
        <w:spacing w:after="1"/>
        <w:rPr>
          <w:sz w:val="22"/>
        </w:rPr>
      </w:pPr>
    </w:p>
    <w:tbl>
      <w:tblPr>
        <w:tblW w:w="0" w:type="auto"/>
        <w:tblInd w:w="9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45"/>
        <w:gridCol w:w="7503"/>
      </w:tblGrid>
      <w:tr w:rsidR="00FE0885" w14:paraId="4A6AC26B" w14:textId="77777777">
        <w:trPr>
          <w:trHeight w:val="506"/>
        </w:trPr>
        <w:tc>
          <w:tcPr>
            <w:tcW w:w="2645" w:type="dxa"/>
            <w:shd w:val="clear" w:color="auto" w:fill="E4E4E4"/>
          </w:tcPr>
          <w:p w14:paraId="4A6AC269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7503" w:type="dxa"/>
          </w:tcPr>
          <w:p w14:paraId="4A6AC26A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6E" w14:textId="77777777">
        <w:trPr>
          <w:trHeight w:val="505"/>
        </w:trPr>
        <w:tc>
          <w:tcPr>
            <w:tcW w:w="2645" w:type="dxa"/>
            <w:shd w:val="clear" w:color="auto" w:fill="E4E4E4"/>
          </w:tcPr>
          <w:p w14:paraId="4A6AC26C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7503" w:type="dxa"/>
          </w:tcPr>
          <w:p w14:paraId="4A6AC26D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71" w14:textId="77777777">
        <w:trPr>
          <w:trHeight w:val="505"/>
        </w:trPr>
        <w:tc>
          <w:tcPr>
            <w:tcW w:w="2645" w:type="dxa"/>
            <w:shd w:val="clear" w:color="auto" w:fill="E4E4E4"/>
          </w:tcPr>
          <w:p w14:paraId="4A6AC26F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7503" w:type="dxa"/>
          </w:tcPr>
          <w:p w14:paraId="4A6AC270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74" w14:textId="77777777">
        <w:trPr>
          <w:trHeight w:val="506"/>
        </w:trPr>
        <w:tc>
          <w:tcPr>
            <w:tcW w:w="2645" w:type="dxa"/>
            <w:shd w:val="clear" w:color="auto" w:fill="E4E4E4"/>
          </w:tcPr>
          <w:p w14:paraId="4A6AC272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7503" w:type="dxa"/>
          </w:tcPr>
          <w:p w14:paraId="4A6AC273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6AC275" w14:textId="77777777" w:rsidR="00FE0885" w:rsidRDefault="00FE0885">
      <w:pPr>
        <w:pStyle w:val="BodyText"/>
        <w:rPr>
          <w:sz w:val="22"/>
        </w:rPr>
      </w:pPr>
    </w:p>
    <w:p w14:paraId="4A6AC276" w14:textId="77777777" w:rsidR="00FE0885" w:rsidRDefault="00AD476E">
      <w:pPr>
        <w:ind w:left="600"/>
        <w:rPr>
          <w:sz w:val="18"/>
        </w:rPr>
      </w:pPr>
      <w:r>
        <w:t>Training</w:t>
      </w:r>
      <w:r>
        <w:rPr>
          <w:spacing w:val="-7"/>
        </w:rPr>
        <w:t xml:space="preserve"> </w:t>
      </w:r>
      <w:r>
        <w:t>Institution</w:t>
      </w:r>
      <w:r>
        <w:rPr>
          <w:spacing w:val="-5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rPr>
          <w:sz w:val="18"/>
        </w:rPr>
        <w:t>(This</w:t>
      </w:r>
      <w:r>
        <w:rPr>
          <w:spacing w:val="-2"/>
          <w:sz w:val="18"/>
        </w:rPr>
        <w:t xml:space="preserve"> </w:t>
      </w:r>
      <w:r>
        <w:rPr>
          <w:sz w:val="18"/>
        </w:rPr>
        <w:t>section</w:t>
      </w:r>
      <w:r>
        <w:rPr>
          <w:spacing w:val="-5"/>
          <w:sz w:val="18"/>
        </w:rPr>
        <w:t xml:space="preserve"> </w:t>
      </w:r>
      <w:proofErr w:type="gramStart"/>
      <w:r>
        <w:rPr>
          <w:sz w:val="18"/>
        </w:rPr>
        <w:t>need</w:t>
      </w:r>
      <w:proofErr w:type="gramEnd"/>
      <w:r>
        <w:rPr>
          <w:spacing w:val="-3"/>
          <w:sz w:val="18"/>
        </w:rPr>
        <w:t xml:space="preserve"> </w:t>
      </w:r>
      <w:r>
        <w:rPr>
          <w:sz w:val="18"/>
        </w:rPr>
        <w:t>only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completed</w:t>
      </w:r>
      <w:r>
        <w:rPr>
          <w:spacing w:val="-2"/>
          <w:sz w:val="18"/>
        </w:rPr>
        <w:t xml:space="preserve"> </w:t>
      </w: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instructor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affiliated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larger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organization)</w:t>
      </w:r>
    </w:p>
    <w:p w14:paraId="4A6AC277" w14:textId="77777777" w:rsidR="00FE0885" w:rsidRDefault="00FE0885">
      <w:pPr>
        <w:pStyle w:val="BodyText"/>
        <w:spacing w:before="1"/>
        <w:rPr>
          <w:sz w:val="22"/>
        </w:rPr>
      </w:pPr>
    </w:p>
    <w:tbl>
      <w:tblPr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9"/>
        <w:gridCol w:w="7625"/>
      </w:tblGrid>
      <w:tr w:rsidR="00FE0885" w14:paraId="4A6AC27A" w14:textId="77777777">
        <w:trPr>
          <w:trHeight w:val="505"/>
        </w:trPr>
        <w:tc>
          <w:tcPr>
            <w:tcW w:w="2609" w:type="dxa"/>
            <w:shd w:val="clear" w:color="auto" w:fill="E4E4E4"/>
          </w:tcPr>
          <w:p w14:paraId="4A6AC278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Name:</w:t>
            </w:r>
          </w:p>
        </w:tc>
        <w:tc>
          <w:tcPr>
            <w:tcW w:w="7625" w:type="dxa"/>
          </w:tcPr>
          <w:p w14:paraId="4A6AC279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7D" w14:textId="77777777">
        <w:trPr>
          <w:trHeight w:val="506"/>
        </w:trPr>
        <w:tc>
          <w:tcPr>
            <w:tcW w:w="2609" w:type="dxa"/>
            <w:shd w:val="clear" w:color="auto" w:fill="E4E4E4"/>
          </w:tcPr>
          <w:p w14:paraId="4A6AC27B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Address:</w:t>
            </w:r>
          </w:p>
        </w:tc>
        <w:tc>
          <w:tcPr>
            <w:tcW w:w="7625" w:type="dxa"/>
          </w:tcPr>
          <w:p w14:paraId="4A6AC27C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80" w14:textId="77777777">
        <w:trPr>
          <w:trHeight w:val="505"/>
        </w:trPr>
        <w:tc>
          <w:tcPr>
            <w:tcW w:w="2609" w:type="dxa"/>
            <w:shd w:val="clear" w:color="auto" w:fill="E4E4E4"/>
          </w:tcPr>
          <w:p w14:paraId="4A6AC27E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Telephone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Number:</w:t>
            </w:r>
          </w:p>
        </w:tc>
        <w:tc>
          <w:tcPr>
            <w:tcW w:w="7625" w:type="dxa"/>
          </w:tcPr>
          <w:p w14:paraId="4A6AC27F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83" w14:textId="77777777">
        <w:trPr>
          <w:trHeight w:val="505"/>
        </w:trPr>
        <w:tc>
          <w:tcPr>
            <w:tcW w:w="2609" w:type="dxa"/>
            <w:shd w:val="clear" w:color="auto" w:fill="E4E4E4"/>
          </w:tcPr>
          <w:p w14:paraId="4A6AC281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</w:rPr>
              <w:t>E-mail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Address:</w:t>
            </w:r>
          </w:p>
        </w:tc>
        <w:tc>
          <w:tcPr>
            <w:tcW w:w="7625" w:type="dxa"/>
          </w:tcPr>
          <w:p w14:paraId="4A6AC282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86" w14:textId="77777777">
        <w:trPr>
          <w:trHeight w:val="513"/>
        </w:trPr>
        <w:tc>
          <w:tcPr>
            <w:tcW w:w="2609" w:type="dxa"/>
            <w:shd w:val="clear" w:color="auto" w:fill="E4E4E4"/>
          </w:tcPr>
          <w:p w14:paraId="4A6AC284" w14:textId="77777777" w:rsidR="00FE0885" w:rsidRDefault="00AD476E">
            <w:pPr>
              <w:pStyle w:val="TableParagraph"/>
              <w:ind w:left="107"/>
              <w:rPr>
                <w:b/>
              </w:rPr>
            </w:pPr>
            <w:r>
              <w:rPr>
                <w:b/>
                <w:spacing w:val="-2"/>
              </w:rPr>
              <w:t>Website</w:t>
            </w:r>
          </w:p>
        </w:tc>
        <w:tc>
          <w:tcPr>
            <w:tcW w:w="7625" w:type="dxa"/>
          </w:tcPr>
          <w:p w14:paraId="4A6AC285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6AC287" w14:textId="77777777" w:rsidR="00FE0885" w:rsidRDefault="00FE0885">
      <w:pPr>
        <w:pStyle w:val="BodyText"/>
        <w:rPr>
          <w:sz w:val="24"/>
        </w:rPr>
      </w:pPr>
    </w:p>
    <w:p w14:paraId="4A6AC288" w14:textId="77777777" w:rsidR="00FE0885" w:rsidRDefault="00FE0885">
      <w:pPr>
        <w:pStyle w:val="BodyText"/>
        <w:spacing w:before="3"/>
        <w:rPr>
          <w:sz w:val="20"/>
        </w:rPr>
      </w:pPr>
    </w:p>
    <w:p w14:paraId="4A6AC289" w14:textId="77777777" w:rsidR="00FE0885" w:rsidRDefault="00AD476E">
      <w:pPr>
        <w:ind w:left="600"/>
        <w:rPr>
          <w:b/>
        </w:rPr>
      </w:pPr>
      <w:r>
        <w:rPr>
          <w:b/>
          <w:u w:val="single"/>
        </w:rPr>
        <w:t>PART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2: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Training</w:t>
      </w:r>
      <w:r>
        <w:rPr>
          <w:b/>
          <w:spacing w:val="-3"/>
          <w:u w:val="single"/>
        </w:rPr>
        <w:t xml:space="preserve"> </w:t>
      </w:r>
      <w:r>
        <w:rPr>
          <w:b/>
          <w:spacing w:val="-2"/>
          <w:u w:val="single"/>
        </w:rPr>
        <w:t>Information</w:t>
      </w:r>
    </w:p>
    <w:p w14:paraId="4A6AC28A" w14:textId="77777777" w:rsidR="00FE0885" w:rsidRDefault="00FE0885">
      <w:pPr>
        <w:pStyle w:val="BodyText"/>
        <w:spacing w:before="8"/>
        <w:rPr>
          <w:b/>
          <w:sz w:val="13"/>
        </w:rPr>
      </w:pPr>
    </w:p>
    <w:p w14:paraId="4A6AC28B" w14:textId="77777777" w:rsidR="00FE0885" w:rsidRDefault="00AD476E">
      <w:pPr>
        <w:spacing w:before="93"/>
        <w:ind w:left="600"/>
        <w:rPr>
          <w:b/>
        </w:rPr>
      </w:pPr>
      <w:r>
        <w:rPr>
          <w:b/>
        </w:rPr>
        <w:t>This</w:t>
      </w:r>
      <w:r>
        <w:rPr>
          <w:b/>
          <w:spacing w:val="-5"/>
        </w:rPr>
        <w:t xml:space="preserve"> </w:t>
      </w:r>
      <w:r>
        <w:rPr>
          <w:b/>
        </w:rPr>
        <w:t>training</w:t>
      </w:r>
      <w:r>
        <w:rPr>
          <w:b/>
          <w:spacing w:val="-5"/>
        </w:rPr>
        <w:t xml:space="preserve"> </w:t>
      </w:r>
      <w:r>
        <w:rPr>
          <w:b/>
        </w:rPr>
        <w:t>session</w:t>
      </w:r>
      <w:r>
        <w:rPr>
          <w:b/>
          <w:spacing w:val="-5"/>
        </w:rPr>
        <w:t xml:space="preserve"> </w:t>
      </w:r>
      <w:r>
        <w:rPr>
          <w:b/>
        </w:rPr>
        <w:t>will</w:t>
      </w:r>
      <w:r>
        <w:rPr>
          <w:b/>
          <w:spacing w:val="-1"/>
        </w:rPr>
        <w:t xml:space="preserve"> </w:t>
      </w:r>
      <w:r>
        <w:rPr>
          <w:b/>
        </w:rPr>
        <w:t>be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conducted:</w:t>
      </w:r>
    </w:p>
    <w:p w14:paraId="4A6AC28C" w14:textId="77777777" w:rsidR="00FE0885" w:rsidRDefault="00FE0885">
      <w:pPr>
        <w:pStyle w:val="BodyText"/>
        <w:spacing w:before="2"/>
        <w:rPr>
          <w:b/>
          <w:sz w:val="21"/>
        </w:rPr>
      </w:pPr>
    </w:p>
    <w:p w14:paraId="4A6AC28D" w14:textId="77777777" w:rsidR="00FE0885" w:rsidRDefault="00AD476E">
      <w:pPr>
        <w:ind w:left="563"/>
        <w:rPr>
          <w:b/>
        </w:rPr>
      </w:pPr>
      <w:r>
        <w:rPr>
          <w:noProof/>
          <w:position w:val="-13"/>
        </w:rPr>
        <w:drawing>
          <wp:inline distT="0" distB="0" distL="0" distR="0" wp14:anchorId="4A6AC33F" wp14:editId="4A6AC340">
            <wp:extent cx="228600" cy="22860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pacing w:val="-16"/>
          <w:sz w:val="20"/>
        </w:rPr>
        <w:t xml:space="preserve"> </w:t>
      </w:r>
      <w:r>
        <w:rPr>
          <w:b/>
          <w:u w:val="single"/>
        </w:rPr>
        <w:t>In</w:t>
      </w:r>
      <w:r>
        <w:rPr>
          <w:b/>
          <w:spacing w:val="2"/>
          <w:u w:val="single"/>
        </w:rPr>
        <w:t xml:space="preserve"> </w:t>
      </w:r>
      <w:r>
        <w:rPr>
          <w:b/>
          <w:u w:val="single"/>
        </w:rPr>
        <w:t>Person</w:t>
      </w:r>
    </w:p>
    <w:p w14:paraId="4A6AC28E" w14:textId="77777777" w:rsidR="00FE0885" w:rsidRDefault="00AD476E">
      <w:pPr>
        <w:spacing w:before="145"/>
        <w:ind w:left="1680"/>
        <w:rPr>
          <w:b/>
        </w:rPr>
      </w:pPr>
      <w:r>
        <w:rPr>
          <w:b/>
        </w:rPr>
        <w:t>Training</w:t>
      </w:r>
      <w:r>
        <w:rPr>
          <w:b/>
          <w:spacing w:val="-6"/>
        </w:rPr>
        <w:t xml:space="preserve"> </w:t>
      </w:r>
      <w:r>
        <w:rPr>
          <w:b/>
        </w:rPr>
        <w:t>Location</w:t>
      </w:r>
      <w:r>
        <w:rPr>
          <w:b/>
          <w:spacing w:val="-6"/>
        </w:rPr>
        <w:t xml:space="preserve"> </w:t>
      </w:r>
      <w:r>
        <w:rPr>
          <w:b/>
          <w:spacing w:val="-2"/>
        </w:rPr>
        <w:t>Details:</w:t>
      </w:r>
    </w:p>
    <w:p w14:paraId="4A6AC28F" w14:textId="77777777" w:rsidR="00FE0885" w:rsidRDefault="00FE0885">
      <w:pPr>
        <w:pStyle w:val="BodyText"/>
        <w:rPr>
          <w:b/>
          <w:sz w:val="24"/>
        </w:rPr>
      </w:pPr>
    </w:p>
    <w:p w14:paraId="4A6AC290" w14:textId="77777777" w:rsidR="00FE0885" w:rsidRDefault="00FE0885">
      <w:pPr>
        <w:pStyle w:val="BodyText"/>
        <w:rPr>
          <w:b/>
          <w:sz w:val="24"/>
        </w:rPr>
      </w:pPr>
    </w:p>
    <w:p w14:paraId="4A6AC291" w14:textId="77777777" w:rsidR="00FE0885" w:rsidRDefault="00AD476E">
      <w:pPr>
        <w:spacing w:before="148" w:line="343" w:lineRule="auto"/>
        <w:ind w:left="563" w:right="5344" w:firstLine="12"/>
        <w:rPr>
          <w:b/>
        </w:rPr>
      </w:pPr>
      <w:r>
        <w:rPr>
          <w:noProof/>
          <w:position w:val="-11"/>
        </w:rPr>
        <w:drawing>
          <wp:inline distT="0" distB="0" distL="0" distR="0" wp14:anchorId="4A6AC341" wp14:editId="4A6AC342">
            <wp:extent cx="228600" cy="228600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u w:val="single"/>
        </w:rPr>
        <w:t>Virtually-</w:t>
      </w:r>
      <w:r>
        <w:rPr>
          <w:b/>
          <w:spacing w:val="-4"/>
          <w:u w:val="single"/>
        </w:rPr>
        <w:t xml:space="preserve"> </w:t>
      </w:r>
      <w:r>
        <w:rPr>
          <w:b/>
          <w:u w:val="single"/>
        </w:rPr>
        <w:t>Asynchronous</w:t>
      </w:r>
      <w:r>
        <w:rPr>
          <w:b/>
          <w:spacing w:val="-3"/>
        </w:rPr>
        <w:t xml:space="preserve"> </w:t>
      </w:r>
      <w:r>
        <w:rPr>
          <w:b/>
        </w:rPr>
        <w:t>(self-paced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 xml:space="preserve">recorded) </w:t>
      </w:r>
      <w:r>
        <w:rPr>
          <w:b/>
          <w:noProof/>
          <w:position w:val="-13"/>
        </w:rPr>
        <w:drawing>
          <wp:inline distT="0" distB="0" distL="0" distR="0" wp14:anchorId="4A6AC343" wp14:editId="4A6AC344">
            <wp:extent cx="228600" cy="22860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  <w:t xml:space="preserve"> </w:t>
      </w:r>
      <w:r>
        <w:rPr>
          <w:b/>
          <w:u w:val="single"/>
        </w:rPr>
        <w:t>Virtually- Synchronous</w:t>
      </w:r>
      <w:r>
        <w:rPr>
          <w:b/>
        </w:rPr>
        <w:t xml:space="preserve"> (live and interactive)</w:t>
      </w:r>
    </w:p>
    <w:p w14:paraId="4A6AC292" w14:textId="77777777" w:rsidR="00FE0885" w:rsidRDefault="00AD476E">
      <w:pPr>
        <w:spacing w:line="241" w:lineRule="exact"/>
        <w:ind w:left="1680"/>
        <w:rPr>
          <w:b/>
        </w:rPr>
      </w:pPr>
      <w:r>
        <w:rPr>
          <w:b/>
        </w:rPr>
        <w:t>Registration</w:t>
      </w:r>
      <w:r>
        <w:rPr>
          <w:b/>
          <w:spacing w:val="-12"/>
        </w:rPr>
        <w:t xml:space="preserve"> </w:t>
      </w:r>
      <w:r>
        <w:rPr>
          <w:b/>
          <w:spacing w:val="-4"/>
        </w:rPr>
        <w:t>link:</w:t>
      </w:r>
    </w:p>
    <w:p w14:paraId="4A6AC293" w14:textId="77777777" w:rsidR="00FE0885" w:rsidRDefault="00FE0885">
      <w:pPr>
        <w:spacing w:line="241" w:lineRule="exact"/>
        <w:sectPr w:rsidR="00FE0885">
          <w:pgSz w:w="12240" w:h="15840"/>
          <w:pgMar w:top="640" w:right="620" w:bottom="980" w:left="120" w:header="0" w:footer="787" w:gutter="0"/>
          <w:cols w:space="720"/>
        </w:sectPr>
      </w:pPr>
    </w:p>
    <w:tbl>
      <w:tblPr>
        <w:tblW w:w="0" w:type="auto"/>
        <w:tblInd w:w="84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21"/>
      </w:tblGrid>
      <w:tr w:rsidR="00FE0885" w14:paraId="4A6AC295" w14:textId="77777777">
        <w:trPr>
          <w:trHeight w:val="369"/>
        </w:trPr>
        <w:tc>
          <w:tcPr>
            <w:tcW w:w="4021" w:type="dxa"/>
          </w:tcPr>
          <w:p w14:paraId="4A6AC294" w14:textId="77777777" w:rsidR="00FE0885" w:rsidRDefault="00AD476E">
            <w:pPr>
              <w:pStyle w:val="TableParagraph"/>
              <w:spacing w:line="247" w:lineRule="exact"/>
              <w:ind w:left="50"/>
              <w:rPr>
                <w:b/>
              </w:rPr>
            </w:pPr>
            <w:r>
              <w:rPr>
                <w:b/>
              </w:rPr>
              <w:lastRenderedPageBreak/>
              <w:t>Title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Training:</w:t>
            </w:r>
          </w:p>
        </w:tc>
      </w:tr>
      <w:tr w:rsidR="00FE0885" w14:paraId="4A6AC297" w14:textId="77777777">
        <w:trPr>
          <w:trHeight w:val="565"/>
        </w:trPr>
        <w:tc>
          <w:tcPr>
            <w:tcW w:w="4021" w:type="dxa"/>
          </w:tcPr>
          <w:p w14:paraId="4A6AC296" w14:textId="77777777" w:rsidR="00FE0885" w:rsidRDefault="00AD476E">
            <w:pPr>
              <w:pStyle w:val="TableParagraph"/>
              <w:spacing w:before="116"/>
              <w:ind w:left="50"/>
              <w:rPr>
                <w:b/>
              </w:rPr>
            </w:pPr>
            <w:r>
              <w:rPr>
                <w:b/>
              </w:rPr>
              <w:t>Number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Clock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Hours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for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Training:</w:t>
            </w:r>
          </w:p>
        </w:tc>
      </w:tr>
      <w:tr w:rsidR="00FE0885" w14:paraId="4A6AC299" w14:textId="77777777">
        <w:trPr>
          <w:trHeight w:val="565"/>
        </w:trPr>
        <w:tc>
          <w:tcPr>
            <w:tcW w:w="4021" w:type="dxa"/>
          </w:tcPr>
          <w:p w14:paraId="4A6AC298" w14:textId="77777777" w:rsidR="00FE0885" w:rsidRDefault="00AD476E">
            <w:pPr>
              <w:pStyle w:val="TableParagraph"/>
              <w:spacing w:before="189"/>
              <w:ind w:left="50"/>
              <w:rPr>
                <w:b/>
              </w:rPr>
            </w:pPr>
            <w:r>
              <w:rPr>
                <w:b/>
              </w:rPr>
              <w:t>Cost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to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Attendees:</w:t>
            </w:r>
          </w:p>
        </w:tc>
      </w:tr>
      <w:tr w:rsidR="00FE0885" w14:paraId="4A6AC2A0" w14:textId="77777777">
        <w:trPr>
          <w:trHeight w:val="2836"/>
        </w:trPr>
        <w:tc>
          <w:tcPr>
            <w:tcW w:w="4021" w:type="dxa"/>
          </w:tcPr>
          <w:p w14:paraId="4A6AC29A" w14:textId="77777777" w:rsidR="00FE0885" w:rsidRDefault="00AD476E">
            <w:pPr>
              <w:pStyle w:val="TableParagraph"/>
              <w:spacing w:before="116"/>
              <w:ind w:left="50"/>
              <w:rPr>
                <w:b/>
              </w:rPr>
            </w:pPr>
            <w:r>
              <w:rPr>
                <w:b/>
              </w:rPr>
              <w:t>This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training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will be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offered:</w:t>
            </w:r>
          </w:p>
          <w:p w14:paraId="4A6AC29B" w14:textId="77777777" w:rsidR="00FE0885" w:rsidRDefault="00AD476E">
            <w:pPr>
              <w:pStyle w:val="TableParagraph"/>
              <w:spacing w:before="171"/>
              <w:ind w:left="293"/>
              <w:rPr>
                <w:b/>
              </w:rPr>
            </w:pPr>
            <w:r>
              <w:rPr>
                <w:noProof/>
                <w:position w:val="-7"/>
              </w:rPr>
              <w:drawing>
                <wp:inline distT="0" distB="0" distL="0" distR="0" wp14:anchorId="4A6AC345" wp14:editId="4A6AC346">
                  <wp:extent cx="228600" cy="22860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rPr>
                <w:b/>
                <w:u w:val="single"/>
              </w:rPr>
              <w:t>One time only</w:t>
            </w:r>
            <w:r>
              <w:rPr>
                <w:b/>
              </w:rPr>
              <w:t>-Date:</w:t>
            </w:r>
          </w:p>
          <w:p w14:paraId="4A6AC29C" w14:textId="77777777" w:rsidR="00FE0885" w:rsidRDefault="00AD476E">
            <w:pPr>
              <w:pStyle w:val="TableParagraph"/>
              <w:spacing w:before="143" w:line="319" w:lineRule="auto"/>
              <w:ind w:left="280" w:right="675"/>
              <w:rPr>
                <w:b/>
              </w:rPr>
            </w:pPr>
            <w:r>
              <w:rPr>
                <w:noProof/>
                <w:position w:val="-8"/>
              </w:rPr>
              <w:drawing>
                <wp:inline distT="0" distB="0" distL="0" distR="0" wp14:anchorId="4A6AC347" wp14:editId="4A6AC348">
                  <wp:extent cx="228600" cy="22860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61"/>
                <w:sz w:val="20"/>
              </w:rPr>
              <w:t xml:space="preserve"> </w:t>
            </w:r>
            <w:r>
              <w:rPr>
                <w:b/>
                <w:u w:val="single"/>
              </w:rPr>
              <w:t>Multiple</w:t>
            </w:r>
            <w:r>
              <w:rPr>
                <w:b/>
                <w:spacing w:val="-9"/>
                <w:u w:val="single"/>
              </w:rPr>
              <w:t xml:space="preserve"> </w:t>
            </w:r>
            <w:r>
              <w:rPr>
                <w:b/>
                <w:u w:val="single"/>
              </w:rPr>
              <w:t>dates</w:t>
            </w:r>
            <w:r>
              <w:rPr>
                <w:b/>
              </w:rPr>
              <w:t>-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Dates: </w:t>
            </w:r>
            <w:r>
              <w:rPr>
                <w:b/>
                <w:noProof/>
                <w:position w:val="-7"/>
              </w:rPr>
              <w:drawing>
                <wp:inline distT="0" distB="0" distL="0" distR="0" wp14:anchorId="4A6AC349" wp14:editId="4A6AC34A">
                  <wp:extent cx="228600" cy="228600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40"/>
              </w:rPr>
              <w:t xml:space="preserve"> </w:t>
            </w:r>
            <w:r>
              <w:rPr>
                <w:b/>
                <w:u w:val="single"/>
              </w:rPr>
              <w:t>Ongoing availability</w:t>
            </w:r>
          </w:p>
          <w:p w14:paraId="4A6AC29D" w14:textId="77777777" w:rsidR="00FE0885" w:rsidRDefault="00AD476E">
            <w:pPr>
              <w:pStyle w:val="TableParagraph"/>
              <w:spacing w:before="88"/>
              <w:ind w:left="1490"/>
              <w:rPr>
                <w:b/>
              </w:rPr>
            </w:pPr>
            <w:r>
              <w:rPr>
                <w:b/>
              </w:rPr>
              <w:t>Start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2"/>
              </w:rPr>
              <w:t>date:</w:t>
            </w:r>
          </w:p>
          <w:p w14:paraId="4A6AC29E" w14:textId="77777777" w:rsidR="00FE0885" w:rsidRDefault="00FE0885">
            <w:pPr>
              <w:pStyle w:val="TableParagraph"/>
              <w:rPr>
                <w:b/>
                <w:sz w:val="21"/>
              </w:rPr>
            </w:pPr>
          </w:p>
          <w:p w14:paraId="4A6AC29F" w14:textId="77777777" w:rsidR="00FE0885" w:rsidRDefault="00AD476E">
            <w:pPr>
              <w:pStyle w:val="TableParagraph"/>
              <w:spacing w:line="233" w:lineRule="exact"/>
              <w:ind w:left="1490"/>
              <w:rPr>
                <w:b/>
              </w:rPr>
            </w:pPr>
            <w:r>
              <w:rPr>
                <w:b/>
              </w:rPr>
              <w:t>End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date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(if </w:t>
            </w:r>
            <w:r>
              <w:rPr>
                <w:b/>
                <w:spacing w:val="-2"/>
              </w:rPr>
              <w:t>applicable):</w:t>
            </w:r>
          </w:p>
        </w:tc>
      </w:tr>
    </w:tbl>
    <w:p w14:paraId="4A6AC2A1" w14:textId="77777777" w:rsidR="00FE0885" w:rsidRDefault="00FE0885">
      <w:pPr>
        <w:pStyle w:val="BodyText"/>
        <w:rPr>
          <w:b/>
          <w:sz w:val="20"/>
        </w:rPr>
      </w:pPr>
    </w:p>
    <w:p w14:paraId="4A6AC2A2" w14:textId="77777777" w:rsidR="00FE0885" w:rsidRDefault="00FE0885">
      <w:pPr>
        <w:pStyle w:val="BodyText"/>
        <w:rPr>
          <w:b/>
          <w:sz w:val="20"/>
        </w:rPr>
      </w:pPr>
    </w:p>
    <w:p w14:paraId="4A6AC2A3" w14:textId="77777777" w:rsidR="00FE0885" w:rsidRDefault="00FE0885">
      <w:pPr>
        <w:pStyle w:val="BodyText"/>
        <w:spacing w:before="7"/>
        <w:rPr>
          <w:b/>
          <w:sz w:val="16"/>
        </w:rPr>
      </w:pPr>
    </w:p>
    <w:p w14:paraId="4A6AC2A4" w14:textId="77777777" w:rsidR="00FE0885" w:rsidRDefault="00000000">
      <w:pPr>
        <w:spacing w:before="94"/>
        <w:ind w:left="600"/>
        <w:rPr>
          <w:b/>
        </w:rPr>
      </w:pPr>
      <w:r>
        <w:pict w14:anchorId="4A6AC34B">
          <v:rect id="docshape2" o:spid="_x0000_s2071" style="position:absolute;left:0;text-align:left;margin-left:30pt;margin-top:40.5pt;width:554pt;height:293.25pt;z-index:15728640;mso-position-horizontal-relative:page" filled="f">
            <w10:wrap anchorx="page"/>
          </v:rect>
        </w:pict>
      </w:r>
      <w:r w:rsidR="00AD476E">
        <w:rPr>
          <w:b/>
        </w:rPr>
        <w:t>Description</w:t>
      </w:r>
      <w:r w:rsidR="00AD476E">
        <w:rPr>
          <w:b/>
          <w:spacing w:val="54"/>
        </w:rPr>
        <w:t xml:space="preserve"> </w:t>
      </w:r>
      <w:r w:rsidR="00AD476E">
        <w:rPr>
          <w:b/>
        </w:rPr>
        <w:t>of</w:t>
      </w:r>
      <w:r w:rsidR="00AD476E">
        <w:rPr>
          <w:b/>
          <w:spacing w:val="-5"/>
        </w:rPr>
        <w:t xml:space="preserve"> </w:t>
      </w:r>
      <w:r w:rsidR="00AD476E">
        <w:rPr>
          <w:b/>
          <w:spacing w:val="-2"/>
        </w:rPr>
        <w:t>Training:</w:t>
      </w:r>
    </w:p>
    <w:p w14:paraId="4A6AC2A5" w14:textId="77777777" w:rsidR="00FE0885" w:rsidRDefault="00FE0885">
      <w:pPr>
        <w:sectPr w:rsidR="00FE0885">
          <w:pgSz w:w="12240" w:h="15840"/>
          <w:pgMar w:top="1700" w:right="620" w:bottom="980" w:left="120" w:header="0" w:footer="787" w:gutter="0"/>
          <w:cols w:space="720"/>
        </w:sectPr>
      </w:pPr>
    </w:p>
    <w:p w14:paraId="4A6AC2A6" w14:textId="77777777" w:rsidR="00FE0885" w:rsidRDefault="00000000">
      <w:pPr>
        <w:spacing w:before="80" w:line="252" w:lineRule="exact"/>
        <w:ind w:left="600"/>
        <w:rPr>
          <w:b/>
        </w:rPr>
      </w:pPr>
      <w:r>
        <w:lastRenderedPageBreak/>
        <w:pict w14:anchorId="4A6AC34C">
          <v:rect id="docshape3" o:spid="_x0000_s2070" style="position:absolute;left:0;text-align:left;margin-left:16.6pt;margin-top:218.45pt;width:17pt;height:17pt;z-index:-16015872;mso-position-horizontal-relative:page;mso-position-vertical-relative:page" filled="f" strokeweight="1pt">
            <w10:wrap anchorx="page" anchory="page"/>
          </v:rect>
        </w:pict>
      </w:r>
      <w:r>
        <w:pict w14:anchorId="4A6AC34D">
          <v:rect id="docshape4" o:spid="_x0000_s2069" style="position:absolute;left:0;text-align:left;margin-left:15.35pt;margin-top:261.7pt;width:17pt;height:17pt;z-index:-16015360;mso-position-horizontal-relative:page;mso-position-vertical-relative:page" filled="f" strokeweight="1pt">
            <w10:wrap anchorx="page" anchory="page"/>
          </v:rect>
        </w:pict>
      </w:r>
      <w:r>
        <w:pict w14:anchorId="4A6AC34E">
          <v:rect id="docshape5" o:spid="_x0000_s2068" style="position:absolute;left:0;text-align:left;margin-left:166.9pt;margin-top:215.9pt;width:17pt;height:17pt;z-index:-16012800;mso-position-horizontal-relative:page;mso-position-vertical-relative:page" filled="f" strokeweight="1pt">
            <w10:wrap anchorx="page" anchory="page"/>
          </v:rect>
        </w:pict>
      </w:r>
      <w:r>
        <w:pict w14:anchorId="4A6AC34F">
          <v:rect id="docshape6" o:spid="_x0000_s2067" style="position:absolute;left:0;text-align:left;margin-left:166.25pt;margin-top:267.5pt;width:17pt;height:17pt;z-index:-16012288;mso-position-horizontal-relative:page;mso-position-vertical-relative:page" filled="f" strokeweight="1pt">
            <w10:wrap anchorx="page" anchory="page"/>
          </v:rect>
        </w:pict>
      </w:r>
      <w:r>
        <w:pict w14:anchorId="4A6AC350">
          <v:rect id="docshape7" o:spid="_x0000_s2066" style="position:absolute;left:0;text-align:left;margin-left:288.75pt;margin-top:220.4pt;width:17pt;height:17pt;z-index:-16010240;mso-position-horizontal-relative:page;mso-position-vertical-relative:page" filled="f" strokeweight="1pt">
            <w10:wrap anchorx="page" anchory="page"/>
          </v:rect>
        </w:pict>
      </w:r>
      <w:r>
        <w:pict w14:anchorId="4A6AC351">
          <v:rect id="docshape8" o:spid="_x0000_s2065" style="position:absolute;left:0;text-align:left;margin-left:289.4pt;margin-top:260.4pt;width:17pt;height:17pt;z-index:-16009728;mso-position-horizontal-relative:page;mso-position-vertical-relative:page" filled="f" strokeweight="1pt">
            <w10:wrap anchorx="page" anchory="page"/>
          </v:rect>
        </w:pict>
      </w:r>
      <w:r>
        <w:pict w14:anchorId="4A6AC352">
          <v:rect id="docshape9" o:spid="_x0000_s2064" style="position:absolute;left:0;text-align:left;margin-left:417.1pt;margin-top:195.25pt;width:17pt;height:17pt;z-index:-16008704;mso-position-horizontal-relative:page;mso-position-vertical-relative:page" filled="f" strokeweight="1pt">
            <w10:wrap anchorx="page" anchory="page"/>
          </v:rect>
        </w:pict>
      </w:r>
      <w:r w:rsidR="00AD476E">
        <w:rPr>
          <w:b/>
        </w:rPr>
        <w:t>Subject</w:t>
      </w:r>
      <w:r w:rsidR="00AD476E">
        <w:rPr>
          <w:b/>
          <w:spacing w:val="-5"/>
        </w:rPr>
        <w:t xml:space="preserve"> </w:t>
      </w:r>
      <w:r w:rsidR="00AD476E">
        <w:rPr>
          <w:b/>
          <w:spacing w:val="-2"/>
        </w:rPr>
        <w:t>Matter</w:t>
      </w:r>
    </w:p>
    <w:p w14:paraId="4A6AC2A7" w14:textId="77777777" w:rsidR="00FE0885" w:rsidRDefault="00000000">
      <w:pPr>
        <w:spacing w:line="252" w:lineRule="exact"/>
        <w:ind w:left="600"/>
      </w:pPr>
      <w:r>
        <w:pict w14:anchorId="4A6AC353">
          <v:rect id="docshape10" o:spid="_x0000_s2063" style="position:absolute;left:0;text-align:left;margin-left:15.35pt;margin-top:40.85pt;width:17pt;height:17pt;z-index:-16016896;mso-position-horizontal-relative:page" filled="f" strokeweight="1pt">
            <w10:wrap anchorx="page"/>
          </v:rect>
        </w:pict>
      </w:r>
      <w:r>
        <w:pict w14:anchorId="4A6AC354">
          <v:rect id="docshape11" o:spid="_x0000_s2062" style="position:absolute;left:0;text-align:left;margin-left:16pt;margin-top:98.9pt;width:17pt;height:17pt;z-index:-16016384;mso-position-horizontal-relative:page" filled="f" strokeweight="1pt">
            <w10:wrap anchorx="page"/>
          </v:rect>
        </w:pict>
      </w:r>
      <w:r>
        <w:pict w14:anchorId="4A6AC355">
          <v:rect id="docshape12" o:spid="_x0000_s2061" style="position:absolute;left:0;text-align:left;margin-left:166.15pt;margin-top:42.45pt;width:17pt;height:17pt;z-index:-16013824;mso-position-horizontal-relative:page" filled="f" strokeweight="1pt">
            <w10:wrap anchorx="page"/>
          </v:rect>
        </w:pict>
      </w:r>
      <w:r>
        <w:pict w14:anchorId="4A6AC356">
          <v:rect id="docshape13" o:spid="_x0000_s2060" style="position:absolute;left:0;text-align:left;margin-left:166.25pt;margin-top:97pt;width:17pt;height:17pt;z-index:-16013312;mso-position-horizontal-relative:page" filled="f" strokeweight="1pt">
            <w10:wrap anchorx="page"/>
          </v:rect>
        </w:pict>
      </w:r>
      <w:r>
        <w:pict w14:anchorId="4A6AC357">
          <v:rect id="docshape14" o:spid="_x0000_s2059" style="position:absolute;left:0;text-align:left;margin-left:288.1pt;margin-top:40.25pt;width:17pt;height:17pt;z-index:-16011264;mso-position-horizontal-relative:page" filled="f" strokeweight="1pt">
            <w10:wrap anchorx="page"/>
          </v:rect>
        </w:pict>
      </w:r>
      <w:r>
        <w:pict w14:anchorId="4A6AC358">
          <v:rect id="docshape15" o:spid="_x0000_s2058" style="position:absolute;left:0;text-align:left;margin-left:288.75pt;margin-top:97pt;width:17pt;height:17pt;z-index:-16010752;mso-position-horizontal-relative:page" filled="f" strokeweight="1pt">
            <w10:wrap anchorx="page"/>
          </v:rect>
        </w:pict>
      </w:r>
      <w:r>
        <w:pict w14:anchorId="4A6AC359">
          <v:rect id="docshape16" o:spid="_x0000_s2057" style="position:absolute;left:0;text-align:left;margin-left:417.75pt;margin-top:62.8pt;width:17pt;height:17pt;z-index:-16009216;mso-position-horizontal-relative:page" filled="f" strokeweight="1pt">
            <w10:wrap anchorx="page"/>
          </v:rect>
        </w:pict>
      </w:r>
      <w:r w:rsidR="00AD476E">
        <w:t>Please</w:t>
      </w:r>
      <w:r w:rsidR="00AD476E">
        <w:rPr>
          <w:spacing w:val="-6"/>
        </w:rPr>
        <w:t xml:space="preserve"> </w:t>
      </w:r>
      <w:r w:rsidR="00AD476E">
        <w:t>check</w:t>
      </w:r>
      <w:r w:rsidR="00AD476E">
        <w:rPr>
          <w:spacing w:val="-3"/>
        </w:rPr>
        <w:t xml:space="preserve"> </w:t>
      </w:r>
      <w:proofErr w:type="gramStart"/>
      <w:r w:rsidR="00AD476E">
        <w:t>all</w:t>
      </w:r>
      <w:r w:rsidR="00AD476E">
        <w:rPr>
          <w:spacing w:val="-4"/>
        </w:rPr>
        <w:t xml:space="preserve"> </w:t>
      </w:r>
      <w:r w:rsidR="00AD476E">
        <w:t>of</w:t>
      </w:r>
      <w:proofErr w:type="gramEnd"/>
      <w:r w:rsidR="00AD476E">
        <w:rPr>
          <w:spacing w:val="-5"/>
        </w:rPr>
        <w:t xml:space="preserve"> </w:t>
      </w:r>
      <w:r w:rsidR="00AD476E">
        <w:t>the</w:t>
      </w:r>
      <w:r w:rsidR="00AD476E">
        <w:rPr>
          <w:spacing w:val="-4"/>
        </w:rPr>
        <w:t xml:space="preserve"> </w:t>
      </w:r>
      <w:r w:rsidR="00AD476E">
        <w:t>areas</w:t>
      </w:r>
      <w:r w:rsidR="00AD476E">
        <w:rPr>
          <w:spacing w:val="-3"/>
        </w:rPr>
        <w:t xml:space="preserve"> </w:t>
      </w:r>
      <w:r w:rsidR="00AD476E">
        <w:t>addressed</w:t>
      </w:r>
      <w:r w:rsidR="00AD476E">
        <w:rPr>
          <w:spacing w:val="-6"/>
        </w:rPr>
        <w:t xml:space="preserve"> </w:t>
      </w:r>
      <w:r w:rsidR="00AD476E">
        <w:t>by</w:t>
      </w:r>
      <w:r w:rsidR="00AD476E">
        <w:rPr>
          <w:spacing w:val="-6"/>
        </w:rPr>
        <w:t xml:space="preserve"> </w:t>
      </w:r>
      <w:r w:rsidR="00AD476E">
        <w:t>the</w:t>
      </w:r>
      <w:r w:rsidR="00AD476E">
        <w:rPr>
          <w:spacing w:val="-4"/>
        </w:rPr>
        <w:t xml:space="preserve"> </w:t>
      </w:r>
      <w:r w:rsidR="00AD476E">
        <w:t>proposed</w:t>
      </w:r>
      <w:r w:rsidR="00AD476E">
        <w:rPr>
          <w:spacing w:val="-3"/>
        </w:rPr>
        <w:t xml:space="preserve"> </w:t>
      </w:r>
      <w:r w:rsidR="00AD476E">
        <w:rPr>
          <w:spacing w:val="-2"/>
        </w:rPr>
        <w:t>training:</w:t>
      </w:r>
    </w:p>
    <w:p w14:paraId="4A6AC2A8" w14:textId="77777777" w:rsidR="00FE0885" w:rsidRDefault="00FE0885">
      <w:pPr>
        <w:pStyle w:val="BodyText"/>
        <w:rPr>
          <w:sz w:val="20"/>
        </w:rPr>
      </w:pPr>
    </w:p>
    <w:p w14:paraId="4A6AC2A9" w14:textId="77777777" w:rsidR="00FE0885" w:rsidRDefault="00FE0885">
      <w:pPr>
        <w:pStyle w:val="BodyText"/>
        <w:spacing w:before="4" w:after="1"/>
        <w:rPr>
          <w:sz w:val="20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67"/>
        <w:gridCol w:w="2007"/>
        <w:gridCol w:w="3017"/>
        <w:gridCol w:w="2055"/>
      </w:tblGrid>
      <w:tr w:rsidR="00FE0885" w14:paraId="4A6AC2C2" w14:textId="77777777">
        <w:trPr>
          <w:trHeight w:val="496"/>
        </w:trPr>
        <w:tc>
          <w:tcPr>
            <w:tcW w:w="3467" w:type="dxa"/>
          </w:tcPr>
          <w:p w14:paraId="4A6AC2AA" w14:textId="77777777" w:rsidR="00FE0885" w:rsidRDefault="00AD476E">
            <w:pPr>
              <w:pStyle w:val="TableParagraph"/>
              <w:spacing w:before="64" w:line="206" w:lineRule="exact"/>
              <w:ind w:left="486" w:right="245"/>
              <w:rPr>
                <w:sz w:val="18"/>
              </w:rPr>
            </w:pPr>
            <w:r>
              <w:rPr>
                <w:sz w:val="18"/>
              </w:rPr>
              <w:t>Fire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prevention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 xml:space="preserve">emergency </w:t>
            </w:r>
            <w:r>
              <w:rPr>
                <w:spacing w:val="-2"/>
                <w:sz w:val="18"/>
              </w:rPr>
              <w:t>preparedness.</w:t>
            </w:r>
          </w:p>
        </w:tc>
        <w:tc>
          <w:tcPr>
            <w:tcW w:w="2007" w:type="dxa"/>
            <w:vMerge w:val="restart"/>
          </w:tcPr>
          <w:p w14:paraId="4A6AC2AB" w14:textId="77777777" w:rsidR="00FE0885" w:rsidRDefault="00FE0885">
            <w:pPr>
              <w:pStyle w:val="TableParagraph"/>
              <w:spacing w:before="3"/>
              <w:rPr>
                <w:sz w:val="17"/>
              </w:rPr>
            </w:pPr>
          </w:p>
          <w:p w14:paraId="4A6AC2AC" w14:textId="77777777" w:rsidR="00FE0885" w:rsidRDefault="00AD476E">
            <w:pPr>
              <w:pStyle w:val="TableParagraph"/>
              <w:rPr>
                <w:sz w:val="18"/>
              </w:rPr>
            </w:pPr>
            <w:r>
              <w:rPr>
                <w:spacing w:val="-2"/>
                <w:sz w:val="18"/>
              </w:rPr>
              <w:t>Recreation.</w:t>
            </w:r>
          </w:p>
          <w:p w14:paraId="4A6AC2AD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AE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AF" w14:textId="77777777" w:rsidR="00FE0885" w:rsidRDefault="00FE0885">
            <w:pPr>
              <w:pStyle w:val="TableParagraph"/>
              <w:rPr>
                <w:sz w:val="23"/>
              </w:rPr>
            </w:pPr>
          </w:p>
          <w:p w14:paraId="4A6AC2B0" w14:textId="77777777" w:rsidR="00FE0885" w:rsidRDefault="00AD476E">
            <w:pPr>
              <w:pStyle w:val="TableParagraph"/>
              <w:ind w:right="36"/>
              <w:rPr>
                <w:sz w:val="18"/>
              </w:rPr>
            </w:pPr>
            <w:r>
              <w:rPr>
                <w:sz w:val="18"/>
              </w:rPr>
              <w:t>Care of residents with mental illness, intellectual disabilities, dementia or other disabilities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or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conditions.</w:t>
            </w:r>
          </w:p>
          <w:p w14:paraId="4A6AC2B1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B2" w14:textId="77777777" w:rsidR="00FE0885" w:rsidRDefault="00AD476E">
            <w:pPr>
              <w:pStyle w:val="TableParagraph"/>
              <w:spacing w:before="173"/>
              <w:rPr>
                <w:sz w:val="18"/>
              </w:rPr>
            </w:pPr>
            <w:r>
              <w:rPr>
                <w:sz w:val="18"/>
              </w:rPr>
              <w:t>Community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resources, social services, and community activities.</w:t>
            </w:r>
          </w:p>
          <w:p w14:paraId="4A6AC2B3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B4" w14:textId="77777777" w:rsidR="00FE0885" w:rsidRDefault="00AD476E">
            <w:pPr>
              <w:pStyle w:val="TableParagraph"/>
              <w:spacing w:before="161"/>
              <w:ind w:right="58"/>
              <w:rPr>
                <w:sz w:val="18"/>
              </w:rPr>
            </w:pPr>
            <w:r>
              <w:rPr>
                <w:sz w:val="18"/>
              </w:rPr>
              <w:t>Abuse and neglect prevention,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investigation and reporting.</w:t>
            </w:r>
          </w:p>
          <w:p w14:paraId="4A6AC2B5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B6" w14:textId="77777777" w:rsidR="00FE0885" w:rsidRDefault="00FE0885">
            <w:pPr>
              <w:pStyle w:val="TableParagraph"/>
              <w:spacing w:before="11"/>
              <w:rPr>
                <w:sz w:val="15"/>
              </w:rPr>
            </w:pPr>
          </w:p>
          <w:p w14:paraId="4A6AC2B7" w14:textId="77777777" w:rsidR="00FE0885" w:rsidRDefault="00AD476E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Cultural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competency.</w:t>
            </w:r>
          </w:p>
        </w:tc>
        <w:tc>
          <w:tcPr>
            <w:tcW w:w="3017" w:type="dxa"/>
            <w:vMerge w:val="restart"/>
          </w:tcPr>
          <w:p w14:paraId="4A6AC2B8" w14:textId="77777777" w:rsidR="00FE0885" w:rsidRDefault="00AD476E">
            <w:pPr>
              <w:pStyle w:val="TableParagraph"/>
              <w:ind w:left="429" w:right="86"/>
              <w:rPr>
                <w:sz w:val="18"/>
              </w:rPr>
            </w:pPr>
            <w:r>
              <w:rPr>
                <w:sz w:val="18"/>
              </w:rPr>
              <w:t>Staff supervision and staff training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including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developing orientation and training guidelines for staff.</w:t>
            </w:r>
          </w:p>
          <w:p w14:paraId="4A6AC2B9" w14:textId="77777777" w:rsidR="00FE0885" w:rsidRDefault="00FE0885">
            <w:pPr>
              <w:pStyle w:val="TableParagraph"/>
              <w:spacing w:before="8"/>
              <w:rPr>
                <w:sz w:val="17"/>
              </w:rPr>
            </w:pPr>
          </w:p>
          <w:p w14:paraId="4A6AC2BA" w14:textId="77777777" w:rsidR="00FE0885" w:rsidRDefault="00AD476E">
            <w:pPr>
              <w:pStyle w:val="TableParagraph"/>
              <w:ind w:left="429" w:right="86" w:firstLine="50"/>
              <w:rPr>
                <w:sz w:val="18"/>
              </w:rPr>
            </w:pPr>
            <w:r>
              <w:rPr>
                <w:sz w:val="18"/>
              </w:rPr>
              <w:t>Budgeting, financial recordkeeping,</w:t>
            </w:r>
            <w:r>
              <w:rPr>
                <w:spacing w:val="-15"/>
                <w:sz w:val="18"/>
              </w:rPr>
              <w:t xml:space="preserve"> </w:t>
            </w:r>
            <w:r>
              <w:rPr>
                <w:sz w:val="18"/>
              </w:rPr>
              <w:t>personnel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and materials management, resident recordkeeping, and other general management </w:t>
            </w:r>
            <w:r>
              <w:rPr>
                <w:spacing w:val="-2"/>
                <w:sz w:val="18"/>
              </w:rPr>
              <w:t>issues.</w:t>
            </w:r>
          </w:p>
          <w:p w14:paraId="4A6AC2BB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BC" w14:textId="77777777" w:rsidR="00FE0885" w:rsidRDefault="00FE0885">
            <w:pPr>
              <w:pStyle w:val="TableParagraph"/>
              <w:spacing w:before="11"/>
              <w:rPr>
                <w:sz w:val="23"/>
              </w:rPr>
            </w:pPr>
          </w:p>
          <w:p w14:paraId="4A6AC2BD" w14:textId="77777777" w:rsidR="00FE0885" w:rsidRDefault="00AD476E">
            <w:pPr>
              <w:pStyle w:val="TableParagraph"/>
              <w:ind w:left="429"/>
              <w:rPr>
                <w:sz w:val="18"/>
              </w:rPr>
            </w:pPr>
            <w:r>
              <w:rPr>
                <w:sz w:val="18"/>
              </w:rPr>
              <w:t>Resident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health</w:t>
            </w:r>
            <w:r>
              <w:rPr>
                <w:spacing w:val="-2"/>
                <w:sz w:val="18"/>
              </w:rPr>
              <w:t xml:space="preserve"> care.</w:t>
            </w:r>
          </w:p>
          <w:p w14:paraId="4A6AC2BE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BF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0" w14:textId="77777777" w:rsidR="00FE0885" w:rsidRDefault="00AD476E">
            <w:pPr>
              <w:pStyle w:val="TableParagraph"/>
              <w:spacing w:before="137"/>
              <w:ind w:left="428"/>
              <w:rPr>
                <w:sz w:val="18"/>
              </w:rPr>
            </w:pPr>
            <w:r>
              <w:rPr>
                <w:spacing w:val="-2"/>
                <w:sz w:val="18"/>
              </w:rPr>
              <w:t>Gerontology.</w:t>
            </w:r>
          </w:p>
        </w:tc>
        <w:tc>
          <w:tcPr>
            <w:tcW w:w="2055" w:type="dxa"/>
          </w:tcPr>
          <w:p w14:paraId="4A6AC2C1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D2" w14:textId="77777777">
        <w:trPr>
          <w:trHeight w:val="2083"/>
        </w:trPr>
        <w:tc>
          <w:tcPr>
            <w:tcW w:w="3467" w:type="dxa"/>
          </w:tcPr>
          <w:p w14:paraId="4A6AC2C3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4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5" w14:textId="77777777" w:rsidR="00FE0885" w:rsidRDefault="00FE0885">
            <w:pPr>
              <w:pStyle w:val="TableParagraph"/>
              <w:spacing w:before="5"/>
              <w:rPr>
                <w:sz w:val="24"/>
              </w:rPr>
            </w:pPr>
          </w:p>
          <w:p w14:paraId="4A6AC2C6" w14:textId="77777777" w:rsidR="00FE0885" w:rsidRDefault="00AD476E">
            <w:pPr>
              <w:pStyle w:val="TableParagraph"/>
              <w:ind w:left="486" w:right="245"/>
              <w:rPr>
                <w:sz w:val="18"/>
              </w:rPr>
            </w:pPr>
            <w:r>
              <w:rPr>
                <w:sz w:val="18"/>
              </w:rPr>
              <w:t>Medication procedures, medication effects and side effects,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universal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precautions,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and personal hygiene.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14:paraId="4A6AC2C7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14:paraId="4A6AC2C8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 w14:paraId="4A6AC2C9" w14:textId="77777777" w:rsidR="00FE0885" w:rsidRDefault="00AD476E">
            <w:pPr>
              <w:pStyle w:val="TableParagraph"/>
              <w:spacing w:line="185" w:lineRule="exact"/>
              <w:ind w:left="23"/>
              <w:rPr>
                <w:sz w:val="18"/>
              </w:rPr>
            </w:pPr>
            <w:r>
              <w:rPr>
                <w:sz w:val="18"/>
              </w:rPr>
              <w:t>Aspects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personal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care</w:t>
            </w:r>
          </w:p>
          <w:p w14:paraId="4A6AC2CA" w14:textId="77777777" w:rsidR="00FE0885" w:rsidRDefault="00AD476E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home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administration</w:t>
            </w:r>
          </w:p>
          <w:p w14:paraId="4A6AC2CB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C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D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E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CF" w14:textId="77777777" w:rsidR="00FE0885" w:rsidRDefault="00FE0885">
            <w:pPr>
              <w:pStyle w:val="TableParagraph"/>
              <w:rPr>
                <w:sz w:val="20"/>
              </w:rPr>
            </w:pPr>
          </w:p>
          <w:p w14:paraId="4A6AC2D0" w14:textId="77777777" w:rsidR="00FE0885" w:rsidRDefault="00FE0885">
            <w:pPr>
              <w:pStyle w:val="TableParagraph"/>
              <w:spacing w:before="2"/>
              <w:rPr>
                <w:sz w:val="20"/>
              </w:rPr>
            </w:pPr>
          </w:p>
          <w:p w14:paraId="4A6AC2D1" w14:textId="77777777" w:rsidR="00FE0885" w:rsidRDefault="00AD476E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Other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(describe):</w:t>
            </w:r>
          </w:p>
        </w:tc>
      </w:tr>
      <w:tr w:rsidR="00FE0885" w14:paraId="4A6AC2D7" w14:textId="77777777">
        <w:trPr>
          <w:trHeight w:val="758"/>
        </w:trPr>
        <w:tc>
          <w:tcPr>
            <w:tcW w:w="3467" w:type="dxa"/>
          </w:tcPr>
          <w:p w14:paraId="4A6AC2D3" w14:textId="77777777" w:rsidR="00FE0885" w:rsidRDefault="00AD476E">
            <w:pPr>
              <w:pStyle w:val="TableParagraph"/>
              <w:spacing w:before="95"/>
              <w:ind w:left="486" w:right="245"/>
              <w:rPr>
                <w:sz w:val="18"/>
              </w:rPr>
            </w:pPr>
            <w:r>
              <w:rPr>
                <w:sz w:val="18"/>
              </w:rPr>
              <w:t>Certification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CPR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obstructed airway techniques.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14:paraId="4A6AC2D4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14:paraId="4A6AC2D5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 w14:paraId="4A6AC2D6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DD" w14:textId="77777777">
        <w:trPr>
          <w:trHeight w:val="707"/>
        </w:trPr>
        <w:tc>
          <w:tcPr>
            <w:tcW w:w="3467" w:type="dxa"/>
          </w:tcPr>
          <w:p w14:paraId="4A6AC2D8" w14:textId="77777777" w:rsidR="00FE0885" w:rsidRDefault="00FE0885">
            <w:pPr>
              <w:pStyle w:val="TableParagraph"/>
              <w:spacing w:before="2"/>
              <w:rPr>
                <w:sz w:val="21"/>
              </w:rPr>
            </w:pPr>
          </w:p>
          <w:p w14:paraId="4A6AC2D9" w14:textId="77777777" w:rsidR="00FE0885" w:rsidRDefault="00AD476E">
            <w:pPr>
              <w:pStyle w:val="TableParagraph"/>
              <w:ind w:left="486"/>
              <w:rPr>
                <w:sz w:val="18"/>
              </w:rPr>
            </w:pPr>
            <w:r>
              <w:rPr>
                <w:sz w:val="18"/>
              </w:rPr>
              <w:t>Personal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care</w:t>
            </w:r>
            <w:r>
              <w:rPr>
                <w:spacing w:val="-2"/>
                <w:sz w:val="18"/>
              </w:rPr>
              <w:t xml:space="preserve"> services.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14:paraId="4A6AC2DA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  <w:vMerge/>
            <w:tcBorders>
              <w:top w:val="nil"/>
            </w:tcBorders>
          </w:tcPr>
          <w:p w14:paraId="4A6AC2DB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</w:tcPr>
          <w:p w14:paraId="4A6AC2DC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E3" w14:textId="77777777">
        <w:trPr>
          <w:trHeight w:val="1075"/>
        </w:trPr>
        <w:tc>
          <w:tcPr>
            <w:tcW w:w="3467" w:type="dxa"/>
          </w:tcPr>
          <w:p w14:paraId="4A6AC2DE" w14:textId="77777777" w:rsidR="00FE0885" w:rsidRDefault="00FE0885">
            <w:pPr>
              <w:pStyle w:val="TableParagraph"/>
              <w:spacing w:before="8"/>
              <w:rPr>
                <w:sz w:val="21"/>
              </w:rPr>
            </w:pPr>
          </w:p>
          <w:p w14:paraId="4A6AC2DF" w14:textId="77777777" w:rsidR="00FE0885" w:rsidRDefault="00AD476E">
            <w:pPr>
              <w:pStyle w:val="TableParagraph"/>
              <w:ind w:left="486" w:right="245"/>
              <w:rPr>
                <w:sz w:val="18"/>
              </w:rPr>
            </w:pPr>
            <w:r>
              <w:rPr>
                <w:sz w:val="18"/>
              </w:rPr>
              <w:t xml:space="preserve">Local, state, and federal laws </w:t>
            </w:r>
            <w:proofErr w:type="gramStart"/>
            <w:r>
              <w:rPr>
                <w:sz w:val="18"/>
              </w:rPr>
              <w:t>pertaining</w:t>
            </w:r>
            <w:proofErr w:type="gram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operation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 xml:space="preserve">the </w:t>
            </w:r>
            <w:r>
              <w:rPr>
                <w:spacing w:val="-2"/>
                <w:sz w:val="18"/>
              </w:rPr>
              <w:t>home.</w:t>
            </w:r>
          </w:p>
        </w:tc>
        <w:tc>
          <w:tcPr>
            <w:tcW w:w="2007" w:type="dxa"/>
            <w:vMerge/>
            <w:tcBorders>
              <w:top w:val="nil"/>
            </w:tcBorders>
          </w:tcPr>
          <w:p w14:paraId="4A6AC2E0" w14:textId="77777777" w:rsidR="00FE0885" w:rsidRDefault="00FE0885">
            <w:pPr>
              <w:rPr>
                <w:sz w:val="2"/>
                <w:szCs w:val="2"/>
              </w:rPr>
            </w:pPr>
          </w:p>
        </w:tc>
        <w:tc>
          <w:tcPr>
            <w:tcW w:w="3017" w:type="dxa"/>
          </w:tcPr>
          <w:p w14:paraId="4A6AC2E1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5" w:type="dxa"/>
          </w:tcPr>
          <w:p w14:paraId="4A6AC2E2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FE0885" w14:paraId="4A6AC2E8" w14:textId="77777777" w:rsidTr="002C2E08">
        <w:trPr>
          <w:trHeight w:val="674"/>
        </w:trPr>
        <w:tc>
          <w:tcPr>
            <w:tcW w:w="3467" w:type="dxa"/>
          </w:tcPr>
          <w:p w14:paraId="4A6AC2E4" w14:textId="77777777" w:rsidR="00FE0885" w:rsidRDefault="00AD476E">
            <w:pPr>
              <w:pStyle w:val="TableParagraph"/>
              <w:spacing w:before="179" w:line="206" w:lineRule="exact"/>
              <w:ind w:left="486" w:right="245"/>
              <w:rPr>
                <w:sz w:val="18"/>
              </w:rPr>
            </w:pPr>
            <w:r>
              <w:rPr>
                <w:sz w:val="18"/>
              </w:rPr>
              <w:t>Nutrition,</w:t>
            </w:r>
            <w:r>
              <w:rPr>
                <w:spacing w:val="-13"/>
                <w:sz w:val="18"/>
              </w:rPr>
              <w:t xml:space="preserve"> </w:t>
            </w:r>
            <w:r>
              <w:rPr>
                <w:sz w:val="18"/>
              </w:rPr>
              <w:t>food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handling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and </w:t>
            </w:r>
            <w:r>
              <w:rPr>
                <w:spacing w:val="-2"/>
                <w:sz w:val="18"/>
              </w:rPr>
              <w:t>sanitation.</w:t>
            </w:r>
          </w:p>
        </w:tc>
        <w:tc>
          <w:tcPr>
            <w:tcW w:w="2007" w:type="dxa"/>
          </w:tcPr>
          <w:p w14:paraId="4A6AC2E5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17" w:type="dxa"/>
          </w:tcPr>
          <w:p w14:paraId="4A6AC2E6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55" w:type="dxa"/>
          </w:tcPr>
          <w:p w14:paraId="4A6AC2E7" w14:textId="77777777" w:rsidR="00FE0885" w:rsidRDefault="00FE0885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A6AC2E9" w14:textId="77777777" w:rsidR="00FE0885" w:rsidRDefault="00FE0885">
      <w:pPr>
        <w:pStyle w:val="BodyText"/>
        <w:rPr>
          <w:sz w:val="20"/>
        </w:rPr>
      </w:pPr>
    </w:p>
    <w:p w14:paraId="4A6AC2EA" w14:textId="77777777" w:rsidR="00FE0885" w:rsidRDefault="00FE0885">
      <w:pPr>
        <w:pStyle w:val="BodyText"/>
        <w:spacing w:before="3"/>
        <w:rPr>
          <w:sz w:val="19"/>
        </w:rPr>
      </w:pPr>
    </w:p>
    <w:p w14:paraId="4A6AC2EB" w14:textId="77777777" w:rsidR="00FE0885" w:rsidRDefault="00000000">
      <w:pPr>
        <w:ind w:left="600"/>
        <w:rPr>
          <w:b/>
        </w:rPr>
      </w:pPr>
      <w:r>
        <w:pict w14:anchorId="4A6AC35A">
          <v:rect id="docshape17" o:spid="_x0000_s2056" style="position:absolute;left:0;text-align:left;margin-left:14.7pt;margin-top:-94.5pt;width:17pt;height:17pt;z-index:-16014848;mso-position-horizontal-relative:page" filled="f" strokeweight="1pt">
            <w10:wrap anchorx="page"/>
          </v:rect>
        </w:pict>
      </w:r>
      <w:r>
        <w:pict w14:anchorId="4A6AC35B">
          <v:rect id="docshape18" o:spid="_x0000_s2055" style="position:absolute;left:0;text-align:left;margin-left:14.7pt;margin-top:-42.3pt;width:17pt;height:17pt;z-index:-16014336;mso-position-horizontal-relative:page" filled="f" strokeweight="1pt">
            <w10:wrap anchorx="page"/>
          </v:rect>
        </w:pict>
      </w:r>
      <w:r>
        <w:pict w14:anchorId="4A6AC35C">
          <v:rect id="docshape19" o:spid="_x0000_s2054" style="position:absolute;left:0;text-align:left;margin-left:167.55pt;margin-top:-82.9pt;width:17pt;height:17pt;z-index:-16011776;mso-position-horizontal-relative:page" filled="f" strokeweight="1pt">
            <w10:wrap anchorx="page"/>
          </v:rect>
        </w:pict>
      </w:r>
      <w:r w:rsidR="00AD476E">
        <w:rPr>
          <w:b/>
        </w:rPr>
        <w:t>PART</w:t>
      </w:r>
      <w:r w:rsidR="00AD476E">
        <w:rPr>
          <w:b/>
          <w:spacing w:val="-4"/>
        </w:rPr>
        <w:t xml:space="preserve"> </w:t>
      </w:r>
      <w:r w:rsidR="00AD476E">
        <w:rPr>
          <w:b/>
        </w:rPr>
        <w:t>3:</w:t>
      </w:r>
      <w:r w:rsidR="00AD476E">
        <w:rPr>
          <w:b/>
          <w:spacing w:val="-5"/>
        </w:rPr>
        <w:t xml:space="preserve"> </w:t>
      </w:r>
      <w:r w:rsidR="00AD476E">
        <w:rPr>
          <w:b/>
        </w:rPr>
        <w:t>Instructor</w:t>
      </w:r>
      <w:r w:rsidR="00AD476E">
        <w:rPr>
          <w:b/>
          <w:spacing w:val="-4"/>
        </w:rPr>
        <w:t xml:space="preserve"> </w:t>
      </w:r>
      <w:r w:rsidR="00AD476E">
        <w:rPr>
          <w:b/>
          <w:spacing w:val="-2"/>
        </w:rPr>
        <w:t>Information</w:t>
      </w:r>
    </w:p>
    <w:p w14:paraId="4A6AC2EC" w14:textId="77777777" w:rsidR="00FE0885" w:rsidRDefault="00FE0885">
      <w:pPr>
        <w:pStyle w:val="BodyText"/>
        <w:spacing w:before="1"/>
        <w:rPr>
          <w:b/>
          <w:sz w:val="22"/>
        </w:rPr>
      </w:pPr>
    </w:p>
    <w:p w14:paraId="4A6AC2ED" w14:textId="77777777" w:rsidR="00FE0885" w:rsidRDefault="00AD476E">
      <w:pPr>
        <w:ind w:left="600"/>
      </w:pPr>
      <w:r>
        <w:rPr>
          <w:u w:val="single"/>
        </w:rPr>
        <w:t>Training</w:t>
      </w:r>
      <w:r>
        <w:rPr>
          <w:spacing w:val="-8"/>
          <w:u w:val="single"/>
        </w:rPr>
        <w:t xml:space="preserve"> </w:t>
      </w:r>
      <w:r>
        <w:rPr>
          <w:u w:val="single"/>
        </w:rPr>
        <w:t>(Please</w:t>
      </w:r>
      <w:r>
        <w:rPr>
          <w:spacing w:val="-5"/>
          <w:u w:val="single"/>
        </w:rPr>
        <w:t xml:space="preserve"> </w:t>
      </w:r>
      <w:r>
        <w:rPr>
          <w:u w:val="single"/>
        </w:rPr>
        <w:t>check</w:t>
      </w:r>
      <w:r>
        <w:rPr>
          <w:spacing w:val="-4"/>
          <w:u w:val="single"/>
        </w:rPr>
        <w:t xml:space="preserve"> </w:t>
      </w:r>
      <w:r>
        <w:rPr>
          <w:u w:val="single"/>
        </w:rPr>
        <w:t>one</w:t>
      </w:r>
      <w:r>
        <w:rPr>
          <w:spacing w:val="-6"/>
          <w:u w:val="single"/>
        </w:rPr>
        <w:t xml:space="preserve"> </w:t>
      </w:r>
      <w:r>
        <w:rPr>
          <w:u w:val="single"/>
        </w:rPr>
        <w:t>and</w:t>
      </w:r>
      <w:r>
        <w:rPr>
          <w:spacing w:val="-5"/>
          <w:u w:val="single"/>
        </w:rPr>
        <w:t xml:space="preserve"> </w:t>
      </w:r>
      <w:r>
        <w:rPr>
          <w:u w:val="single"/>
        </w:rPr>
        <w:t>attach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rPr>
          <w:spacing w:val="-7"/>
          <w:u w:val="single"/>
        </w:rPr>
        <w:t xml:space="preserve"> </w:t>
      </w:r>
      <w:r>
        <w:rPr>
          <w:u w:val="single"/>
        </w:rPr>
        <w:t>corresponding</w:t>
      </w:r>
      <w:r>
        <w:rPr>
          <w:spacing w:val="-5"/>
          <w:u w:val="single"/>
        </w:rPr>
        <w:t xml:space="preserve"> </w:t>
      </w:r>
      <w:r>
        <w:rPr>
          <w:spacing w:val="-2"/>
          <w:u w:val="single"/>
        </w:rPr>
        <w:t>documents)</w:t>
      </w:r>
    </w:p>
    <w:p w14:paraId="4A6AC2EE" w14:textId="77777777" w:rsidR="00FE0885" w:rsidRDefault="00AD476E">
      <w:pPr>
        <w:spacing w:before="152"/>
        <w:ind w:left="898"/>
        <w:rPr>
          <w:b/>
        </w:rPr>
      </w:pPr>
      <w:r>
        <w:rPr>
          <w:noProof/>
          <w:position w:val="-4"/>
        </w:rPr>
        <w:drawing>
          <wp:inline distT="0" distB="0" distL="0" distR="0" wp14:anchorId="4A6AC35D" wp14:editId="4A6AC35E">
            <wp:extent cx="228599" cy="228600"/>
            <wp:effectExtent l="0" t="0" r="0" b="0"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599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pacing w:val="6"/>
          <w:sz w:val="20"/>
        </w:rPr>
        <w:t xml:space="preserve"> </w:t>
      </w:r>
      <w:r>
        <w:rPr>
          <w:b/>
        </w:rPr>
        <w:t>Completion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Department’s</w:t>
      </w:r>
      <w:r>
        <w:rPr>
          <w:b/>
          <w:spacing w:val="-8"/>
        </w:rPr>
        <w:t xml:space="preserve"> </w:t>
      </w:r>
      <w:r>
        <w:rPr>
          <w:b/>
        </w:rPr>
        <w:t>Train-the-Trainer</w:t>
      </w:r>
      <w:r>
        <w:rPr>
          <w:b/>
          <w:spacing w:val="-4"/>
        </w:rPr>
        <w:t xml:space="preserve"> </w:t>
      </w:r>
      <w:r>
        <w:rPr>
          <w:b/>
        </w:rPr>
        <w:t>course</w:t>
      </w:r>
      <w:r>
        <w:rPr>
          <w:b/>
          <w:spacing w:val="-6"/>
        </w:rPr>
        <w:t xml:space="preserve"> </w:t>
      </w:r>
      <w:r>
        <w:rPr>
          <w:b/>
        </w:rPr>
        <w:t>(Train-the-Trainer</w:t>
      </w:r>
      <w:r>
        <w:rPr>
          <w:b/>
          <w:spacing w:val="-5"/>
        </w:rPr>
        <w:t xml:space="preserve"> </w:t>
      </w:r>
      <w:r>
        <w:rPr>
          <w:b/>
        </w:rPr>
        <w:t>Certificate)</w:t>
      </w:r>
    </w:p>
    <w:p w14:paraId="4A6AC2EF" w14:textId="77777777" w:rsidR="00FE0885" w:rsidRDefault="00AD476E">
      <w:pPr>
        <w:spacing w:before="113"/>
        <w:ind w:left="1320"/>
        <w:rPr>
          <w:b/>
        </w:rPr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4A6AC35F" wp14:editId="4A6AC360">
            <wp:simplePos x="0" y="0"/>
            <wp:positionH relativeFrom="page">
              <wp:posOffset>638831</wp:posOffset>
            </wp:positionH>
            <wp:positionV relativeFrom="paragraph">
              <wp:posOffset>131513</wp:posOffset>
            </wp:positionV>
            <wp:extent cx="228600" cy="228600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BA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Adult</w:t>
      </w:r>
      <w:r>
        <w:rPr>
          <w:b/>
          <w:spacing w:val="-3"/>
        </w:rPr>
        <w:t xml:space="preserve"> </w:t>
      </w:r>
      <w:r>
        <w:rPr>
          <w:b/>
        </w:rPr>
        <w:t>Education,</w:t>
      </w:r>
      <w:r>
        <w:rPr>
          <w:b/>
          <w:spacing w:val="-3"/>
        </w:rPr>
        <w:t xml:space="preserve"> </w:t>
      </w:r>
      <w:r>
        <w:rPr>
          <w:b/>
        </w:rPr>
        <w:t>Communication, or</w:t>
      </w:r>
      <w:r>
        <w:rPr>
          <w:b/>
          <w:spacing w:val="-1"/>
        </w:rPr>
        <w:t xml:space="preserve"> </w:t>
      </w:r>
      <w:r>
        <w:rPr>
          <w:b/>
        </w:rPr>
        <w:t>Public</w:t>
      </w:r>
      <w:r>
        <w:rPr>
          <w:b/>
          <w:spacing w:val="-4"/>
        </w:rPr>
        <w:t xml:space="preserve"> </w:t>
      </w:r>
      <w:r>
        <w:rPr>
          <w:b/>
        </w:rPr>
        <w:t>Speaking</w:t>
      </w:r>
      <w:r>
        <w:rPr>
          <w:b/>
          <w:spacing w:val="-4"/>
        </w:rPr>
        <w:t xml:space="preserve"> </w:t>
      </w:r>
      <w:r>
        <w:rPr>
          <w:b/>
        </w:rPr>
        <w:t>from</w:t>
      </w:r>
      <w:r>
        <w:rPr>
          <w:b/>
          <w:spacing w:val="-1"/>
        </w:rPr>
        <w:t xml:space="preserve"> </w:t>
      </w:r>
      <w:r>
        <w:rPr>
          <w:b/>
        </w:rPr>
        <w:t>an</w:t>
      </w:r>
      <w:r>
        <w:rPr>
          <w:b/>
          <w:spacing w:val="-7"/>
        </w:rPr>
        <w:t xml:space="preserve"> </w:t>
      </w:r>
      <w:r>
        <w:rPr>
          <w:b/>
        </w:rPr>
        <w:t>accredited</w:t>
      </w:r>
      <w:r>
        <w:rPr>
          <w:b/>
          <w:spacing w:val="-4"/>
        </w:rPr>
        <w:t xml:space="preserve"> </w:t>
      </w:r>
      <w:r>
        <w:rPr>
          <w:b/>
        </w:rPr>
        <w:t>college</w:t>
      </w:r>
      <w:r>
        <w:rPr>
          <w:b/>
          <w:spacing w:val="-4"/>
        </w:rPr>
        <w:t xml:space="preserve"> </w:t>
      </w:r>
      <w:r>
        <w:rPr>
          <w:b/>
        </w:rPr>
        <w:t>or university (Diploma or Official Transcript)</w:t>
      </w:r>
    </w:p>
    <w:p w14:paraId="4A6AC2F0" w14:textId="77777777" w:rsidR="00FE0885" w:rsidRDefault="00AD476E">
      <w:pPr>
        <w:spacing w:before="121"/>
        <w:ind w:left="1320" w:hanging="1"/>
        <w:rPr>
          <w:b/>
        </w:rPr>
      </w:pPr>
      <w:r>
        <w:rPr>
          <w:noProof/>
        </w:rPr>
        <w:drawing>
          <wp:anchor distT="0" distB="0" distL="0" distR="0" simplePos="0" relativeHeight="15739392" behindDoc="0" locked="0" layoutInCell="1" allowOverlap="1" wp14:anchorId="4A6AC361" wp14:editId="4A6AC362">
            <wp:simplePos x="0" y="0"/>
            <wp:positionH relativeFrom="page">
              <wp:posOffset>638831</wp:posOffset>
            </wp:positionH>
            <wp:positionV relativeFrom="paragraph">
              <wp:posOffset>74611</wp:posOffset>
            </wp:positionV>
            <wp:extent cx="228600" cy="228600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Master’s</w:t>
      </w:r>
      <w:r>
        <w:rPr>
          <w:b/>
          <w:spacing w:val="-4"/>
        </w:rPr>
        <w:t xml:space="preserve"> </w:t>
      </w:r>
      <w:r>
        <w:rPr>
          <w:b/>
        </w:rPr>
        <w:t>Degree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2"/>
        </w:rPr>
        <w:t xml:space="preserve"> </w:t>
      </w:r>
      <w:r>
        <w:rPr>
          <w:b/>
        </w:rPr>
        <w:t>any</w:t>
      </w:r>
      <w:r>
        <w:rPr>
          <w:b/>
          <w:spacing w:val="-4"/>
        </w:rPr>
        <w:t xml:space="preserve"> </w:t>
      </w:r>
      <w:r>
        <w:rPr>
          <w:b/>
        </w:rPr>
        <w:t>course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"/>
        </w:rPr>
        <w:t xml:space="preserve"> </w:t>
      </w:r>
      <w:r>
        <w:rPr>
          <w:b/>
        </w:rPr>
        <w:t>study</w:t>
      </w:r>
      <w:r>
        <w:rPr>
          <w:b/>
          <w:spacing w:val="-4"/>
        </w:rPr>
        <w:t xml:space="preserve"> </w:t>
      </w:r>
      <w:r>
        <w:rPr>
          <w:b/>
        </w:rPr>
        <w:t>from</w:t>
      </w:r>
      <w:r>
        <w:rPr>
          <w:b/>
          <w:spacing w:val="-2"/>
        </w:rPr>
        <w:t xml:space="preserve"> </w:t>
      </w:r>
      <w:r>
        <w:rPr>
          <w:b/>
        </w:rPr>
        <w:t>an</w:t>
      </w:r>
      <w:r>
        <w:rPr>
          <w:b/>
          <w:spacing w:val="-2"/>
        </w:rPr>
        <w:t xml:space="preserve"> </w:t>
      </w:r>
      <w:r>
        <w:rPr>
          <w:b/>
        </w:rPr>
        <w:t>accredited</w:t>
      </w:r>
      <w:r>
        <w:rPr>
          <w:b/>
          <w:spacing w:val="-3"/>
        </w:rPr>
        <w:t xml:space="preserve"> </w:t>
      </w:r>
      <w:r>
        <w:rPr>
          <w:b/>
        </w:rPr>
        <w:t>college</w:t>
      </w:r>
      <w:r>
        <w:rPr>
          <w:b/>
          <w:spacing w:val="-3"/>
        </w:rPr>
        <w:t xml:space="preserve"> </w:t>
      </w:r>
      <w:r>
        <w:rPr>
          <w:b/>
        </w:rPr>
        <w:t>or</w:t>
      </w:r>
      <w:r>
        <w:rPr>
          <w:b/>
          <w:spacing w:val="-4"/>
        </w:rPr>
        <w:t xml:space="preserve"> </w:t>
      </w:r>
      <w:r>
        <w:rPr>
          <w:b/>
        </w:rPr>
        <w:t>university</w:t>
      </w:r>
      <w:r>
        <w:rPr>
          <w:b/>
          <w:spacing w:val="-4"/>
        </w:rPr>
        <w:t xml:space="preserve"> </w:t>
      </w:r>
      <w:r>
        <w:rPr>
          <w:b/>
        </w:rPr>
        <w:t>(Diploma</w:t>
      </w:r>
      <w:r>
        <w:rPr>
          <w:b/>
          <w:spacing w:val="-3"/>
        </w:rPr>
        <w:t xml:space="preserve"> </w:t>
      </w:r>
      <w:r>
        <w:rPr>
          <w:b/>
        </w:rPr>
        <w:t>or Official Transcript)</w:t>
      </w:r>
    </w:p>
    <w:p w14:paraId="4A6AC2F1" w14:textId="77777777" w:rsidR="00FE0885" w:rsidRDefault="00AD476E">
      <w:pPr>
        <w:spacing w:before="120"/>
        <w:ind w:left="599"/>
      </w:pPr>
      <w:r>
        <w:rPr>
          <w:u w:val="single"/>
        </w:rPr>
        <w:t>Qualifications</w:t>
      </w:r>
      <w:r>
        <w:rPr>
          <w:spacing w:val="51"/>
          <w:u w:val="single"/>
        </w:rPr>
        <w:t xml:space="preserve"> </w:t>
      </w:r>
      <w:r>
        <w:rPr>
          <w:u w:val="single"/>
        </w:rPr>
        <w:t>(Please</w:t>
      </w:r>
      <w:r>
        <w:rPr>
          <w:spacing w:val="-7"/>
          <w:u w:val="single"/>
        </w:rPr>
        <w:t xml:space="preserve"> </w:t>
      </w:r>
      <w:r>
        <w:rPr>
          <w:u w:val="single"/>
        </w:rPr>
        <w:t>check</w:t>
      </w:r>
      <w:r>
        <w:rPr>
          <w:spacing w:val="-4"/>
          <w:u w:val="single"/>
        </w:rPr>
        <w:t xml:space="preserve"> </w:t>
      </w:r>
      <w:r>
        <w:rPr>
          <w:u w:val="single"/>
        </w:rPr>
        <w:t>one</w:t>
      </w:r>
      <w:r>
        <w:rPr>
          <w:spacing w:val="-5"/>
          <w:u w:val="single"/>
        </w:rPr>
        <w:t xml:space="preserve"> </w:t>
      </w:r>
      <w:r>
        <w:rPr>
          <w:u w:val="single"/>
        </w:rPr>
        <w:t>and</w:t>
      </w:r>
      <w:r>
        <w:rPr>
          <w:spacing w:val="-4"/>
          <w:u w:val="single"/>
        </w:rPr>
        <w:t xml:space="preserve"> </w:t>
      </w:r>
      <w:r>
        <w:rPr>
          <w:u w:val="single"/>
        </w:rPr>
        <w:t>attach</w:t>
      </w:r>
      <w:r>
        <w:rPr>
          <w:spacing w:val="-7"/>
          <w:u w:val="single"/>
        </w:rPr>
        <w:t xml:space="preserve"> </w:t>
      </w:r>
      <w:r>
        <w:rPr>
          <w:u w:val="single"/>
        </w:rPr>
        <w:t>the</w:t>
      </w:r>
      <w:r>
        <w:rPr>
          <w:spacing w:val="-9"/>
          <w:u w:val="single"/>
        </w:rPr>
        <w:t xml:space="preserve"> </w:t>
      </w:r>
      <w:r>
        <w:rPr>
          <w:u w:val="single"/>
        </w:rPr>
        <w:t>corresponding</w:t>
      </w:r>
      <w:r>
        <w:rPr>
          <w:spacing w:val="-6"/>
          <w:u w:val="single"/>
        </w:rPr>
        <w:t xml:space="preserve"> </w:t>
      </w:r>
      <w:r>
        <w:rPr>
          <w:spacing w:val="-2"/>
          <w:u w:val="single"/>
        </w:rPr>
        <w:t>documents)</w:t>
      </w:r>
    </w:p>
    <w:p w14:paraId="4A6AC2F2" w14:textId="77777777" w:rsidR="00FE0885" w:rsidRDefault="00FE0885">
      <w:pPr>
        <w:pStyle w:val="BodyText"/>
        <w:spacing w:before="10"/>
        <w:rPr>
          <w:sz w:val="13"/>
        </w:rPr>
      </w:pPr>
    </w:p>
    <w:p w14:paraId="4A6AC2F3" w14:textId="77777777" w:rsidR="00FE0885" w:rsidRDefault="00AD476E">
      <w:pPr>
        <w:spacing w:before="94"/>
        <w:ind w:left="1320"/>
        <w:rPr>
          <w:b/>
        </w:rPr>
      </w:pPr>
      <w:r>
        <w:rPr>
          <w:noProof/>
        </w:rPr>
        <w:drawing>
          <wp:anchor distT="0" distB="0" distL="0" distR="0" simplePos="0" relativeHeight="15739904" behindDoc="0" locked="0" layoutInCell="1" allowOverlap="1" wp14:anchorId="4A6AC363" wp14:editId="4A6AC364">
            <wp:simplePos x="0" y="0"/>
            <wp:positionH relativeFrom="page">
              <wp:posOffset>638831</wp:posOffset>
            </wp:positionH>
            <wp:positionV relativeFrom="paragraph">
              <wp:posOffset>116240</wp:posOffset>
            </wp:positionV>
            <wp:extent cx="228600" cy="228600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Possession</w:t>
      </w:r>
      <w:r>
        <w:rPr>
          <w:b/>
          <w:spacing w:val="-1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12</w:t>
      </w:r>
      <w:r>
        <w:rPr>
          <w:b/>
          <w:spacing w:val="-4"/>
        </w:rPr>
        <w:t xml:space="preserve"> </w:t>
      </w:r>
      <w:r>
        <w:rPr>
          <w:b/>
        </w:rPr>
        <w:t>credit hours</w:t>
      </w:r>
      <w:r>
        <w:rPr>
          <w:b/>
          <w:spacing w:val="-4"/>
        </w:rPr>
        <w:t xml:space="preserve"> </w:t>
      </w:r>
      <w:r>
        <w:rPr>
          <w:b/>
        </w:rPr>
        <w:t>from</w:t>
      </w:r>
      <w:r>
        <w:rPr>
          <w:b/>
          <w:spacing w:val="-3"/>
        </w:rPr>
        <w:t xml:space="preserve"> </w:t>
      </w:r>
      <w:r>
        <w:rPr>
          <w:b/>
        </w:rPr>
        <w:t>an</w:t>
      </w:r>
      <w:r>
        <w:rPr>
          <w:b/>
          <w:spacing w:val="-2"/>
        </w:rPr>
        <w:t xml:space="preserve"> </w:t>
      </w:r>
      <w:r>
        <w:rPr>
          <w:b/>
        </w:rPr>
        <w:t>accredited</w:t>
      </w:r>
      <w:r>
        <w:rPr>
          <w:b/>
          <w:spacing w:val="-2"/>
        </w:rPr>
        <w:t xml:space="preserve"> </w:t>
      </w:r>
      <w:r>
        <w:rPr>
          <w:b/>
        </w:rPr>
        <w:t>college</w:t>
      </w:r>
      <w:r>
        <w:rPr>
          <w:b/>
          <w:spacing w:val="-4"/>
        </w:rPr>
        <w:t xml:space="preserve"> </w:t>
      </w:r>
      <w:r>
        <w:rPr>
          <w:b/>
        </w:rPr>
        <w:t>or</w:t>
      </w:r>
      <w:r>
        <w:rPr>
          <w:b/>
          <w:spacing w:val="-3"/>
        </w:rPr>
        <w:t xml:space="preserve"> </w:t>
      </w:r>
      <w:r>
        <w:rPr>
          <w:b/>
        </w:rPr>
        <w:t>university</w:t>
      </w:r>
      <w:r>
        <w:rPr>
          <w:b/>
          <w:spacing w:val="-2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the</w:t>
      </w:r>
      <w:r>
        <w:rPr>
          <w:b/>
          <w:spacing w:val="-4"/>
        </w:rPr>
        <w:t xml:space="preserve"> </w:t>
      </w:r>
      <w:r>
        <w:rPr>
          <w:b/>
        </w:rPr>
        <w:t>subject</w:t>
      </w:r>
      <w:r>
        <w:rPr>
          <w:b/>
          <w:spacing w:val="-3"/>
        </w:rPr>
        <w:t xml:space="preserve"> </w:t>
      </w:r>
      <w:r>
        <w:rPr>
          <w:b/>
        </w:rPr>
        <w:t xml:space="preserve">(Official </w:t>
      </w:r>
      <w:r>
        <w:rPr>
          <w:b/>
          <w:spacing w:val="-2"/>
        </w:rPr>
        <w:t>Transcript)</w:t>
      </w:r>
    </w:p>
    <w:p w14:paraId="4A6AC2F4" w14:textId="77777777" w:rsidR="00FE0885" w:rsidRDefault="00AD476E">
      <w:pPr>
        <w:spacing w:before="121"/>
        <w:ind w:left="1319"/>
        <w:rPr>
          <w:b/>
        </w:rPr>
      </w:pPr>
      <w:r>
        <w:rPr>
          <w:noProof/>
        </w:rPr>
        <w:drawing>
          <wp:anchor distT="0" distB="0" distL="0" distR="0" simplePos="0" relativeHeight="15740416" behindDoc="0" locked="0" layoutInCell="1" allowOverlap="1" wp14:anchorId="4A6AC365" wp14:editId="4A6AC366">
            <wp:simplePos x="0" y="0"/>
            <wp:positionH relativeFrom="page">
              <wp:posOffset>638831</wp:posOffset>
            </wp:positionH>
            <wp:positionV relativeFrom="paragraph">
              <wp:posOffset>71416</wp:posOffset>
            </wp:positionV>
            <wp:extent cx="228600" cy="228600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</w:rPr>
        <w:t>One</w:t>
      </w:r>
      <w:r>
        <w:rPr>
          <w:b/>
          <w:spacing w:val="-4"/>
        </w:rPr>
        <w:t xml:space="preserve"> </w:t>
      </w:r>
      <w:r>
        <w:rPr>
          <w:b/>
        </w:rPr>
        <w:t>(1)</w:t>
      </w:r>
      <w:r>
        <w:rPr>
          <w:b/>
          <w:spacing w:val="-3"/>
        </w:rPr>
        <w:t xml:space="preserve"> </w:t>
      </w:r>
      <w:r>
        <w:rPr>
          <w:b/>
        </w:rPr>
        <w:t>year’s</w:t>
      </w:r>
      <w:r>
        <w:rPr>
          <w:b/>
          <w:spacing w:val="-4"/>
        </w:rPr>
        <w:t xml:space="preserve"> </w:t>
      </w:r>
      <w:r>
        <w:rPr>
          <w:b/>
        </w:rPr>
        <w:t>work</w:t>
      </w:r>
      <w:r>
        <w:rPr>
          <w:b/>
          <w:spacing w:val="-4"/>
        </w:rPr>
        <w:t xml:space="preserve"> </w:t>
      </w:r>
      <w:r>
        <w:rPr>
          <w:b/>
        </w:rPr>
        <w:t>experience</w:t>
      </w:r>
      <w:r>
        <w:rPr>
          <w:b/>
          <w:spacing w:val="-4"/>
        </w:rPr>
        <w:t xml:space="preserve"> </w:t>
      </w:r>
      <w:r>
        <w:rPr>
          <w:b/>
        </w:rPr>
        <w:t>in</w:t>
      </w:r>
      <w:r>
        <w:rPr>
          <w:b/>
          <w:spacing w:val="-4"/>
        </w:rPr>
        <w:t xml:space="preserve"> </w:t>
      </w:r>
      <w:r>
        <w:rPr>
          <w:b/>
        </w:rPr>
        <w:t>a</w:t>
      </w:r>
      <w:r>
        <w:rPr>
          <w:b/>
          <w:spacing w:val="-2"/>
        </w:rPr>
        <w:t xml:space="preserve"> </w:t>
      </w:r>
      <w:r>
        <w:rPr>
          <w:b/>
        </w:rPr>
        <w:t>position</w:t>
      </w:r>
      <w:r>
        <w:rPr>
          <w:b/>
          <w:spacing w:val="-4"/>
        </w:rPr>
        <w:t xml:space="preserve"> </w:t>
      </w:r>
      <w:r>
        <w:rPr>
          <w:b/>
        </w:rPr>
        <w:t>directly</w:t>
      </w:r>
      <w:r>
        <w:rPr>
          <w:b/>
          <w:spacing w:val="-4"/>
        </w:rPr>
        <w:t xml:space="preserve"> </w:t>
      </w:r>
      <w:r>
        <w:rPr>
          <w:b/>
        </w:rPr>
        <w:t>related</w:t>
      </w:r>
      <w:r>
        <w:rPr>
          <w:b/>
          <w:spacing w:val="-4"/>
        </w:rPr>
        <w:t xml:space="preserve"> </w:t>
      </w:r>
      <w:r>
        <w:rPr>
          <w:b/>
        </w:rPr>
        <w:t>to</w:t>
      </w:r>
      <w:r>
        <w:rPr>
          <w:b/>
          <w:spacing w:val="-2"/>
        </w:rPr>
        <w:t xml:space="preserve"> </w:t>
      </w:r>
      <w:r>
        <w:rPr>
          <w:b/>
        </w:rPr>
        <w:t>subject</w:t>
      </w:r>
      <w:r>
        <w:rPr>
          <w:b/>
          <w:spacing w:val="-3"/>
        </w:rPr>
        <w:t xml:space="preserve"> </w:t>
      </w:r>
      <w:r>
        <w:rPr>
          <w:b/>
        </w:rPr>
        <w:t>(Resume</w:t>
      </w:r>
      <w:r>
        <w:rPr>
          <w:b/>
          <w:spacing w:val="-2"/>
        </w:rPr>
        <w:t xml:space="preserve"> </w:t>
      </w:r>
      <w:r>
        <w:rPr>
          <w:b/>
        </w:rPr>
        <w:t>or</w:t>
      </w:r>
      <w:r>
        <w:rPr>
          <w:b/>
          <w:spacing w:val="-1"/>
        </w:rPr>
        <w:t xml:space="preserve"> </w:t>
      </w:r>
      <w:r>
        <w:rPr>
          <w:b/>
        </w:rPr>
        <w:t xml:space="preserve">Curriculum </w:t>
      </w:r>
      <w:r>
        <w:rPr>
          <w:b/>
          <w:spacing w:val="-2"/>
        </w:rPr>
        <w:t>Vitae)</w:t>
      </w:r>
    </w:p>
    <w:p w14:paraId="4A6AC2F5" w14:textId="77777777" w:rsidR="00FE0885" w:rsidRDefault="00FE0885">
      <w:pPr>
        <w:pStyle w:val="BodyText"/>
        <w:spacing w:before="2"/>
        <w:rPr>
          <w:b/>
          <w:sz w:val="24"/>
        </w:rPr>
      </w:pPr>
    </w:p>
    <w:p w14:paraId="4A6AC2F6" w14:textId="77777777" w:rsidR="00FE0885" w:rsidRDefault="00AD476E">
      <w:pPr>
        <w:spacing w:before="94"/>
        <w:ind w:left="599"/>
        <w:rPr>
          <w:b/>
        </w:rPr>
      </w:pPr>
      <w:r>
        <w:rPr>
          <w:b/>
        </w:rPr>
        <w:t>PART</w:t>
      </w:r>
      <w:r>
        <w:rPr>
          <w:b/>
          <w:spacing w:val="-2"/>
        </w:rPr>
        <w:t xml:space="preserve"> </w:t>
      </w:r>
      <w:r>
        <w:rPr>
          <w:b/>
        </w:rPr>
        <w:t>4:</w:t>
      </w:r>
      <w:r>
        <w:rPr>
          <w:b/>
          <w:spacing w:val="-2"/>
        </w:rPr>
        <w:t xml:space="preserve"> Declaration</w:t>
      </w:r>
    </w:p>
    <w:p w14:paraId="4A6AC2F7" w14:textId="77777777" w:rsidR="00FE0885" w:rsidRDefault="00FE0885">
      <w:pPr>
        <w:pStyle w:val="BodyText"/>
        <w:spacing w:before="1"/>
        <w:rPr>
          <w:b/>
          <w:sz w:val="22"/>
        </w:rPr>
      </w:pPr>
    </w:p>
    <w:p w14:paraId="4A6AC2F8" w14:textId="77777777" w:rsidR="00FE0885" w:rsidRDefault="00AD476E">
      <w:pPr>
        <w:ind w:left="600" w:right="185"/>
        <w:rPr>
          <w:sz w:val="24"/>
        </w:rPr>
      </w:pPr>
      <w:r>
        <w:rPr>
          <w:sz w:val="24"/>
        </w:rPr>
        <w:t>I hereby declare that the information given in this application is true to the best of my knowledge. I understand</w:t>
      </w:r>
      <w:r>
        <w:rPr>
          <w:spacing w:val="-2"/>
          <w:sz w:val="24"/>
        </w:rPr>
        <w:t xml:space="preserve"> </w:t>
      </w:r>
      <w:r>
        <w:rPr>
          <w:sz w:val="24"/>
        </w:rPr>
        <w:t>that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Department</w:t>
      </w:r>
      <w:r>
        <w:rPr>
          <w:spacing w:val="-5"/>
          <w:sz w:val="24"/>
        </w:rPr>
        <w:t xml:space="preserve"> </w:t>
      </w:r>
      <w:r>
        <w:rPr>
          <w:sz w:val="24"/>
        </w:rPr>
        <w:t>may</w:t>
      </w:r>
      <w:r>
        <w:rPr>
          <w:spacing w:val="-3"/>
          <w:sz w:val="24"/>
        </w:rPr>
        <w:t xml:space="preserve"> </w:t>
      </w:r>
      <w:r>
        <w:rPr>
          <w:sz w:val="24"/>
        </w:rPr>
        <w:t>withdraw</w:t>
      </w:r>
      <w:r>
        <w:rPr>
          <w:spacing w:val="-3"/>
          <w:sz w:val="24"/>
        </w:rPr>
        <w:t xml:space="preserve"> </w:t>
      </w:r>
      <w:r>
        <w:rPr>
          <w:sz w:val="24"/>
        </w:rPr>
        <w:t>approval</w:t>
      </w:r>
      <w:r>
        <w:rPr>
          <w:spacing w:val="-3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failure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follow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approved</w:t>
      </w:r>
      <w:r>
        <w:rPr>
          <w:spacing w:val="-7"/>
          <w:sz w:val="24"/>
        </w:rPr>
        <w:t xml:space="preserve"> </w:t>
      </w:r>
      <w:r>
        <w:rPr>
          <w:sz w:val="24"/>
        </w:rPr>
        <w:t>curriculum or for lack of trainer competency.</w:t>
      </w:r>
    </w:p>
    <w:p w14:paraId="4A6AC2F9" w14:textId="77777777" w:rsidR="00FE0885" w:rsidRDefault="00FE0885">
      <w:pPr>
        <w:pStyle w:val="BodyText"/>
        <w:rPr>
          <w:sz w:val="20"/>
        </w:rPr>
      </w:pPr>
    </w:p>
    <w:p w14:paraId="4A6AC2FA" w14:textId="77777777" w:rsidR="00FE0885" w:rsidRDefault="00000000">
      <w:pPr>
        <w:pStyle w:val="BodyText"/>
        <w:rPr>
          <w:sz w:val="25"/>
        </w:rPr>
      </w:pPr>
      <w:r>
        <w:pict w14:anchorId="4A6AC367">
          <v:shape id="docshape20" o:spid="_x0000_s2053" style="position:absolute;margin-left:36pt;margin-top:15.6pt;width:233.8pt;height:.1pt;z-index:-15728128;mso-wrap-distance-left:0;mso-wrap-distance-right:0;mso-position-horizontal-relative:page" coordorigin="720,312" coordsize="4676,0" path="m720,312r4675,e" filled="f" strokeweight=".26669mm">
            <v:path arrowok="t"/>
            <w10:wrap type="topAndBottom" anchorx="page"/>
          </v:shape>
        </w:pict>
      </w:r>
      <w:r>
        <w:pict w14:anchorId="4A6AC368">
          <v:shape id="docshape21" o:spid="_x0000_s2052" style="position:absolute;margin-left:282.95pt;margin-top:15.6pt;width:126.85pt;height:.1pt;z-index:-15727616;mso-wrap-distance-left:0;mso-wrap-distance-right:0;mso-position-horizontal-relative:page" coordorigin="5659,312" coordsize="2537,0" path="m5659,312r2537,e" filled="f" strokeweight=".26669mm">
            <v:path arrowok="t"/>
            <w10:wrap type="topAndBottom" anchorx="page"/>
          </v:shape>
        </w:pict>
      </w:r>
    </w:p>
    <w:p w14:paraId="4A6AC2FB" w14:textId="77777777" w:rsidR="00FE0885" w:rsidRDefault="00AD476E">
      <w:pPr>
        <w:tabs>
          <w:tab w:val="left" w:pos="5522"/>
        </w:tabs>
        <w:spacing w:before="3"/>
        <w:ind w:left="600"/>
        <w:rPr>
          <w:sz w:val="24"/>
        </w:rPr>
      </w:pPr>
      <w:r>
        <w:rPr>
          <w:sz w:val="24"/>
        </w:rPr>
        <w:t>Instructor’s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Signature</w:t>
      </w:r>
      <w:r>
        <w:rPr>
          <w:sz w:val="24"/>
        </w:rPr>
        <w:tab/>
      </w:r>
      <w:r>
        <w:rPr>
          <w:spacing w:val="-4"/>
          <w:sz w:val="24"/>
        </w:rPr>
        <w:t>Date</w:t>
      </w:r>
    </w:p>
    <w:p w14:paraId="4A6AC2FC" w14:textId="77777777" w:rsidR="00FE0885" w:rsidRDefault="00FE0885">
      <w:pPr>
        <w:rPr>
          <w:sz w:val="24"/>
        </w:rPr>
        <w:sectPr w:rsidR="00FE0885">
          <w:pgSz w:w="12240" w:h="15840"/>
          <w:pgMar w:top="640" w:right="620" w:bottom="980" w:left="120" w:header="0" w:footer="787" w:gutter="0"/>
          <w:cols w:space="720"/>
        </w:sectPr>
      </w:pPr>
    </w:p>
    <w:p w14:paraId="4A6AC2FD" w14:textId="77777777" w:rsidR="00FE0885" w:rsidRDefault="00AD476E">
      <w:pPr>
        <w:spacing w:before="72"/>
        <w:ind w:left="600"/>
        <w:rPr>
          <w:b/>
        </w:rPr>
      </w:pPr>
      <w:r>
        <w:rPr>
          <w:b/>
        </w:rPr>
        <w:lastRenderedPageBreak/>
        <w:t>PART</w:t>
      </w:r>
      <w:r>
        <w:rPr>
          <w:b/>
          <w:spacing w:val="-4"/>
        </w:rPr>
        <w:t xml:space="preserve"> </w:t>
      </w:r>
      <w:r>
        <w:rPr>
          <w:b/>
        </w:rPr>
        <w:t>5:</w:t>
      </w:r>
      <w:r>
        <w:rPr>
          <w:b/>
          <w:spacing w:val="-4"/>
        </w:rPr>
        <w:t xml:space="preserve"> </w:t>
      </w:r>
      <w:r>
        <w:rPr>
          <w:b/>
        </w:rPr>
        <w:t>Submission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Instructions</w:t>
      </w:r>
    </w:p>
    <w:p w14:paraId="4A6AC2FE" w14:textId="77777777" w:rsidR="00FE0885" w:rsidRDefault="00FE0885">
      <w:pPr>
        <w:pStyle w:val="BodyText"/>
        <w:rPr>
          <w:b/>
          <w:sz w:val="22"/>
        </w:rPr>
      </w:pPr>
    </w:p>
    <w:p w14:paraId="4A6AC2FF" w14:textId="77777777" w:rsidR="00FE0885" w:rsidRDefault="00AD476E">
      <w:pPr>
        <w:pStyle w:val="ListParagraph"/>
        <w:numPr>
          <w:ilvl w:val="0"/>
          <w:numId w:val="1"/>
        </w:numPr>
        <w:tabs>
          <w:tab w:val="left" w:pos="1320"/>
        </w:tabs>
        <w:ind w:right="491"/>
      </w:pP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packet</w:t>
      </w:r>
      <w:r>
        <w:rPr>
          <w:spacing w:val="-3"/>
        </w:rPr>
        <w:t xml:space="preserve"> </w:t>
      </w:r>
      <w:r>
        <w:t>via</w:t>
      </w:r>
      <w:r>
        <w:rPr>
          <w:spacing w:val="-1"/>
        </w:rPr>
        <w:t xml:space="preserve"> </w:t>
      </w:r>
      <w:r>
        <w:t>e-mail, please</w:t>
      </w:r>
      <w:r>
        <w:rPr>
          <w:spacing w:val="-4"/>
        </w:rPr>
        <w:t xml:space="preserve"> </w:t>
      </w:r>
      <w:r>
        <w:t>complete</w:t>
      </w:r>
      <w:r>
        <w:rPr>
          <w:spacing w:val="-6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application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full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submit with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 xml:space="preserve">required attachments to </w:t>
      </w:r>
      <w:hyperlink r:id="rId14">
        <w:r>
          <w:t>ra-pwarlheadquarters@pa.gov.</w:t>
        </w:r>
      </w:hyperlink>
      <w:r>
        <w:t xml:space="preserve"> The subject line must read "Certification as an Approved Instructor Request"</w:t>
      </w:r>
    </w:p>
    <w:p w14:paraId="4A6AC300" w14:textId="77777777" w:rsidR="00FE0885" w:rsidRDefault="00FE0885">
      <w:pPr>
        <w:pStyle w:val="BodyText"/>
        <w:spacing w:before="1"/>
        <w:rPr>
          <w:sz w:val="22"/>
        </w:rPr>
      </w:pPr>
    </w:p>
    <w:p w14:paraId="4A6AC301" w14:textId="77777777" w:rsidR="00FE0885" w:rsidRDefault="00AD476E">
      <w:pPr>
        <w:pStyle w:val="ListParagraph"/>
        <w:numPr>
          <w:ilvl w:val="0"/>
          <w:numId w:val="1"/>
        </w:numPr>
        <w:tabs>
          <w:tab w:val="left" w:pos="1320"/>
        </w:tabs>
        <w:ind w:right="235" w:hanging="361"/>
      </w:pPr>
      <w:r>
        <w:t>To</w:t>
      </w:r>
      <w:r>
        <w:rPr>
          <w:spacing w:val="-1"/>
        </w:rPr>
        <w:t xml:space="preserve"> </w:t>
      </w:r>
      <w:r>
        <w:t>submit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packet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r>
        <w:t>fax, please</w:t>
      </w:r>
      <w:r>
        <w:rPr>
          <w:spacing w:val="-4"/>
        </w:rPr>
        <w:t xml:space="preserve"> </w:t>
      </w:r>
      <w:r>
        <w:t>send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application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attachments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717- 783-5662, C/O Training and Professional Development.</w:t>
      </w:r>
    </w:p>
    <w:p w14:paraId="4A6AC302" w14:textId="77777777" w:rsidR="00FE0885" w:rsidRDefault="00FE0885">
      <w:pPr>
        <w:pStyle w:val="BodyText"/>
        <w:spacing w:before="11"/>
        <w:rPr>
          <w:sz w:val="21"/>
        </w:rPr>
      </w:pPr>
    </w:p>
    <w:p w14:paraId="4A6AC303" w14:textId="77777777" w:rsidR="00FE0885" w:rsidRDefault="00AD476E">
      <w:pPr>
        <w:pStyle w:val="ListParagraph"/>
        <w:numPr>
          <w:ilvl w:val="0"/>
          <w:numId w:val="1"/>
        </w:numPr>
        <w:tabs>
          <w:tab w:val="left" w:pos="1320"/>
        </w:tabs>
        <w:ind w:right="383"/>
      </w:pPr>
      <w:r>
        <w:t>To</w:t>
      </w:r>
      <w:r>
        <w:rPr>
          <w:spacing w:val="-2"/>
        </w:rPr>
        <w:t xml:space="preserve"> </w:t>
      </w:r>
      <w:r>
        <w:t>submit</w:t>
      </w:r>
      <w:r>
        <w:rPr>
          <w:spacing w:val="-4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packet</w:t>
      </w:r>
      <w:r>
        <w:rPr>
          <w:spacing w:val="-4"/>
        </w:rPr>
        <w:t xml:space="preserve"> </w:t>
      </w:r>
      <w:r>
        <w:t>via</w:t>
      </w:r>
      <w:r>
        <w:rPr>
          <w:spacing w:val="-3"/>
        </w:rPr>
        <w:t xml:space="preserve"> </w:t>
      </w:r>
      <w:r>
        <w:t>U.S.</w:t>
      </w:r>
      <w:r>
        <w:rPr>
          <w:spacing w:val="-3"/>
        </w:rPr>
        <w:t xml:space="preserve"> </w:t>
      </w:r>
      <w:r>
        <w:t>Mail,</w:t>
      </w:r>
      <w:r>
        <w:rPr>
          <w:spacing w:val="-3"/>
        </w:rPr>
        <w:t xml:space="preserve"> </w:t>
      </w:r>
      <w:r>
        <w:t>please</w:t>
      </w:r>
      <w:r>
        <w:rPr>
          <w:spacing w:val="-3"/>
        </w:rPr>
        <w:t xml:space="preserve"> </w:t>
      </w:r>
      <w:r>
        <w:t>send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completed</w:t>
      </w:r>
      <w:r>
        <w:rPr>
          <w:spacing w:val="-3"/>
        </w:rPr>
        <w:t xml:space="preserve"> </w:t>
      </w:r>
      <w:r>
        <w:t>application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required</w:t>
      </w:r>
      <w:r>
        <w:rPr>
          <w:spacing w:val="-3"/>
        </w:rPr>
        <w:t xml:space="preserve"> </w:t>
      </w:r>
      <w:r>
        <w:t xml:space="preserve">attachments </w:t>
      </w:r>
      <w:r>
        <w:rPr>
          <w:spacing w:val="-4"/>
        </w:rPr>
        <w:t>to:</w:t>
      </w:r>
    </w:p>
    <w:p w14:paraId="4A6AC304" w14:textId="77777777" w:rsidR="00FE0885" w:rsidRDefault="00FE0885">
      <w:pPr>
        <w:pStyle w:val="BodyText"/>
        <w:spacing w:before="10"/>
        <w:rPr>
          <w:sz w:val="21"/>
        </w:rPr>
      </w:pPr>
    </w:p>
    <w:p w14:paraId="4A6AC305" w14:textId="77777777" w:rsidR="00FE0885" w:rsidRDefault="00AD476E">
      <w:pPr>
        <w:spacing w:before="1"/>
        <w:ind w:left="4053" w:right="3554"/>
        <w:jc w:val="center"/>
        <w:rPr>
          <w:b/>
        </w:rPr>
      </w:pPr>
      <w:r>
        <w:rPr>
          <w:b/>
        </w:rPr>
        <w:t>Bureau</w:t>
      </w:r>
      <w:r>
        <w:rPr>
          <w:b/>
          <w:spacing w:val="-9"/>
        </w:rPr>
        <w:t xml:space="preserve"> </w:t>
      </w:r>
      <w:r>
        <w:rPr>
          <w:b/>
        </w:rPr>
        <w:t>of</w:t>
      </w:r>
      <w:r>
        <w:rPr>
          <w:b/>
          <w:spacing w:val="-9"/>
        </w:rPr>
        <w:t xml:space="preserve"> </w:t>
      </w:r>
      <w:r>
        <w:rPr>
          <w:b/>
        </w:rPr>
        <w:t>Human</w:t>
      </w:r>
      <w:r>
        <w:rPr>
          <w:b/>
          <w:spacing w:val="-10"/>
        </w:rPr>
        <w:t xml:space="preserve"> </w:t>
      </w:r>
      <w:r>
        <w:rPr>
          <w:b/>
        </w:rPr>
        <w:t>Services</w:t>
      </w:r>
      <w:r>
        <w:rPr>
          <w:b/>
          <w:spacing w:val="-9"/>
        </w:rPr>
        <w:t xml:space="preserve"> </w:t>
      </w:r>
      <w:r>
        <w:rPr>
          <w:b/>
        </w:rPr>
        <w:t>Licensing Health</w:t>
      </w:r>
      <w:r>
        <w:rPr>
          <w:b/>
          <w:spacing w:val="-1"/>
        </w:rPr>
        <w:t xml:space="preserve"> </w:t>
      </w:r>
      <w:r>
        <w:rPr>
          <w:b/>
        </w:rPr>
        <w:t>&amp;</w:t>
      </w:r>
      <w:r>
        <w:rPr>
          <w:b/>
          <w:spacing w:val="-5"/>
        </w:rPr>
        <w:t xml:space="preserve"> </w:t>
      </w:r>
      <w:r>
        <w:rPr>
          <w:b/>
        </w:rPr>
        <w:t>Welfare</w:t>
      </w:r>
      <w:r>
        <w:rPr>
          <w:b/>
          <w:spacing w:val="-2"/>
        </w:rPr>
        <w:t xml:space="preserve"> </w:t>
      </w:r>
      <w:r>
        <w:rPr>
          <w:b/>
        </w:rPr>
        <w:t>Building, Room</w:t>
      </w:r>
      <w:r>
        <w:rPr>
          <w:b/>
          <w:spacing w:val="-3"/>
        </w:rPr>
        <w:t xml:space="preserve"> </w:t>
      </w:r>
      <w:r>
        <w:rPr>
          <w:b/>
        </w:rPr>
        <w:t>631 625 Forster Street</w:t>
      </w:r>
    </w:p>
    <w:p w14:paraId="4A6AC306" w14:textId="77777777" w:rsidR="00FE0885" w:rsidRDefault="00AD476E">
      <w:pPr>
        <w:spacing w:before="1"/>
        <w:ind w:left="2652" w:right="2153"/>
        <w:jc w:val="center"/>
        <w:rPr>
          <w:b/>
        </w:rPr>
      </w:pPr>
      <w:r>
        <w:rPr>
          <w:b/>
        </w:rPr>
        <w:t>Harrisburg,</w:t>
      </w:r>
      <w:r>
        <w:rPr>
          <w:b/>
          <w:spacing w:val="-5"/>
        </w:rPr>
        <w:t xml:space="preserve"> </w:t>
      </w:r>
      <w:r>
        <w:rPr>
          <w:b/>
        </w:rPr>
        <w:t>PA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17120</w:t>
      </w:r>
    </w:p>
    <w:p w14:paraId="4A6AC307" w14:textId="77777777" w:rsidR="00FE0885" w:rsidRDefault="00FE0885">
      <w:pPr>
        <w:jc w:val="center"/>
        <w:sectPr w:rsidR="00FE0885">
          <w:pgSz w:w="12240" w:h="15840"/>
          <w:pgMar w:top="900" w:right="620" w:bottom="980" w:left="120" w:header="0" w:footer="787" w:gutter="0"/>
          <w:cols w:space="720"/>
        </w:sectPr>
      </w:pPr>
    </w:p>
    <w:p w14:paraId="4A6AC308" w14:textId="77777777" w:rsidR="00FE0885" w:rsidRDefault="00AD476E">
      <w:pPr>
        <w:spacing w:before="72"/>
        <w:ind w:left="600"/>
        <w:rPr>
          <w:b/>
        </w:rPr>
      </w:pPr>
      <w:r>
        <w:rPr>
          <w:b/>
        </w:rPr>
        <w:lastRenderedPageBreak/>
        <w:t>PART</w:t>
      </w:r>
      <w:r>
        <w:rPr>
          <w:b/>
          <w:spacing w:val="-4"/>
        </w:rPr>
        <w:t xml:space="preserve"> </w:t>
      </w:r>
      <w:r>
        <w:rPr>
          <w:b/>
        </w:rPr>
        <w:t>6:</w:t>
      </w:r>
      <w:r>
        <w:rPr>
          <w:b/>
          <w:spacing w:val="-5"/>
        </w:rPr>
        <w:t xml:space="preserve"> </w:t>
      </w:r>
      <w:proofErr w:type="gramStart"/>
      <w:r>
        <w:rPr>
          <w:b/>
        </w:rPr>
        <w:t>Approval</w:t>
      </w:r>
      <w:proofErr w:type="gramEnd"/>
      <w:r>
        <w:rPr>
          <w:b/>
          <w:spacing w:val="-1"/>
        </w:rPr>
        <w:t xml:space="preserve"> </w:t>
      </w:r>
      <w:r>
        <w:rPr>
          <w:b/>
          <w:spacing w:val="-2"/>
        </w:rPr>
        <w:t>Determination</w:t>
      </w:r>
    </w:p>
    <w:p w14:paraId="4A6AC309" w14:textId="77777777" w:rsidR="00FE0885" w:rsidRDefault="00000000">
      <w:pPr>
        <w:pStyle w:val="BodyText"/>
        <w:spacing w:before="2"/>
        <w:rPr>
          <w:b/>
          <w:sz w:val="8"/>
        </w:rPr>
      </w:pPr>
      <w:r>
        <w:pict w14:anchorId="4A6AC36A">
          <v:shapetype id="_x0000_t202" coordsize="21600,21600" o:spt="202" path="m,l,21600r21600,l21600,xe">
            <v:stroke joinstyle="miter"/>
            <v:path gradientshapeok="t" o:connecttype="rect"/>
          </v:shapetype>
          <v:shape id="docshape22" o:spid="_x0000_s2051" type="#_x0000_t202" style="position:absolute;margin-left:35.25pt;margin-top:6.3pt;width:510.55pt;height:35.55pt;z-index:-15716352;mso-wrap-distance-left:0;mso-wrap-distance-right:0;mso-position-horizontal-relative:page" fillcolor="#bebebe">
            <v:textbox inset="0,0,0,0">
              <w:txbxContent>
                <w:p w14:paraId="4A6AC372" w14:textId="77777777" w:rsidR="00FE0885" w:rsidRDefault="00AD476E">
                  <w:pPr>
                    <w:spacing w:before="71"/>
                    <w:ind w:left="944" w:right="944"/>
                    <w:jc w:val="center"/>
                    <w:rPr>
                      <w:rFonts w:ascii="Times New Roman" w:hAnsi="Times New Roman"/>
                      <w:b/>
                      <w:color w:val="000000"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</w:rPr>
                    <w:t>—-------------------------------------BHSL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6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</w:rPr>
                    <w:t>USE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67"/>
                      <w:sz w:val="24"/>
                    </w:rPr>
                    <w:t xml:space="preserve"> 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2"/>
                      <w:sz w:val="24"/>
                    </w:rPr>
                    <w:t>ONLY—------------------------------------</w:t>
                  </w:r>
                  <w:r>
                    <w:rPr>
                      <w:rFonts w:ascii="Times New Roman" w:hAnsi="Times New Roman"/>
                      <w:b/>
                      <w:color w:val="000000"/>
                      <w:spacing w:val="-10"/>
                      <w:sz w:val="24"/>
                    </w:rPr>
                    <w:t>-</w:t>
                  </w:r>
                </w:p>
                <w:p w14:paraId="4A6AC373" w14:textId="77777777" w:rsidR="00FE0885" w:rsidRDefault="00AD476E">
                  <w:pPr>
                    <w:spacing w:before="3"/>
                    <w:ind w:left="944" w:right="944"/>
                    <w:jc w:val="center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PLEASE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ALLOW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30</w:t>
                  </w:r>
                  <w:r>
                    <w:rPr>
                      <w:b/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BUSINESS</w:t>
                  </w:r>
                  <w:r>
                    <w:rPr>
                      <w:b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DAYS</w:t>
                  </w:r>
                  <w:r>
                    <w:rPr>
                      <w:b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>FOR</w:t>
                  </w:r>
                  <w:r>
                    <w:rPr>
                      <w:b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b/>
                      <w:color w:val="000000"/>
                    </w:rPr>
                    <w:t xml:space="preserve">A </w:t>
                  </w:r>
                  <w:r>
                    <w:rPr>
                      <w:b/>
                      <w:color w:val="000000"/>
                      <w:spacing w:val="-2"/>
                    </w:rPr>
                    <w:t>RESPONSE</w:t>
                  </w:r>
                </w:p>
              </w:txbxContent>
            </v:textbox>
            <w10:wrap type="topAndBottom" anchorx="page"/>
          </v:shape>
        </w:pict>
      </w:r>
    </w:p>
    <w:p w14:paraId="4A6AC30A" w14:textId="77777777" w:rsidR="00FE0885" w:rsidRDefault="00FE0885">
      <w:pPr>
        <w:pStyle w:val="BodyText"/>
        <w:spacing w:before="10"/>
        <w:rPr>
          <w:b/>
          <w:sz w:val="32"/>
        </w:rPr>
      </w:pPr>
    </w:p>
    <w:p w14:paraId="4A6AC30B" w14:textId="77777777" w:rsidR="00FE0885" w:rsidRDefault="00AD476E">
      <w:pPr>
        <w:spacing w:line="216" w:lineRule="auto"/>
        <w:ind w:left="600"/>
      </w:pPr>
      <w:r>
        <w:t>This</w:t>
      </w:r>
      <w:r>
        <w:rPr>
          <w:spacing w:val="-1"/>
        </w:rPr>
        <w:t xml:space="preserve"> </w:t>
      </w:r>
      <w:r>
        <w:t>training</w:t>
      </w:r>
      <w:r>
        <w:rPr>
          <w:spacing w:val="-2"/>
        </w:rPr>
        <w:t xml:space="preserve"> </w:t>
      </w:r>
      <w:r>
        <w:t>session</w:t>
      </w:r>
      <w:r>
        <w:rPr>
          <w:spacing w:val="-2"/>
        </w:rPr>
        <w:t xml:space="preserve"> </w:t>
      </w:r>
      <w:r>
        <w:t>is</w:t>
      </w:r>
      <w:r>
        <w:rPr>
          <w:noProof/>
          <w:position w:val="-6"/>
        </w:rPr>
        <w:drawing>
          <wp:inline distT="0" distB="0" distL="0" distR="0" wp14:anchorId="4A6AC36B" wp14:editId="4A6AC36C">
            <wp:extent cx="228600" cy="228600"/>
            <wp:effectExtent l="0" t="0" r="0" b="0"/>
            <wp:docPr id="2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</w:rPr>
        <w:t>APPROVED</w:t>
      </w:r>
      <w:r>
        <w:rPr>
          <w:b/>
          <w:spacing w:val="-2"/>
        </w:rPr>
        <w:t xml:space="preserve"> </w:t>
      </w:r>
      <w:r>
        <w:t>until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approved</w:t>
      </w:r>
      <w:r>
        <w:rPr>
          <w:spacing w:val="-2"/>
        </w:rPr>
        <w:t xml:space="preserve"> </w:t>
      </w:r>
      <w:r>
        <w:t>curriculum</w:t>
      </w:r>
      <w:r>
        <w:rPr>
          <w:spacing w:val="-3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approval</w:t>
      </w:r>
      <w:r>
        <w:rPr>
          <w:spacing w:val="-5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 xml:space="preserve">withdrawn pursuant to 55 </w:t>
      </w:r>
      <w:proofErr w:type="spellStart"/>
      <w:proofErr w:type="gramStart"/>
      <w:r>
        <w:t>Pa.Code</w:t>
      </w:r>
      <w:proofErr w:type="spellEnd"/>
      <w:proofErr w:type="gramEnd"/>
      <w:r>
        <w:t xml:space="preserve"> § 2600.68(f) and 55 </w:t>
      </w:r>
      <w:proofErr w:type="spellStart"/>
      <w:proofErr w:type="gramStart"/>
      <w:r>
        <w:t>Pa.Code</w:t>
      </w:r>
      <w:proofErr w:type="spellEnd"/>
      <w:proofErr w:type="gramEnd"/>
      <w:r>
        <w:t xml:space="preserve"> § 2800.68(f).</w:t>
      </w:r>
    </w:p>
    <w:p w14:paraId="4A6AC30C" w14:textId="77777777" w:rsidR="00FE0885" w:rsidRDefault="00FE0885">
      <w:pPr>
        <w:pStyle w:val="BodyText"/>
        <w:rPr>
          <w:sz w:val="24"/>
        </w:rPr>
      </w:pPr>
    </w:p>
    <w:p w14:paraId="4A6AC30D" w14:textId="77777777" w:rsidR="00FE0885" w:rsidRDefault="00FE0885">
      <w:pPr>
        <w:pStyle w:val="BodyText"/>
        <w:spacing w:before="3"/>
        <w:rPr>
          <w:sz w:val="20"/>
        </w:rPr>
      </w:pPr>
    </w:p>
    <w:p w14:paraId="4A6AC30E" w14:textId="77777777" w:rsidR="00FE0885" w:rsidRDefault="00AD476E">
      <w:pPr>
        <w:tabs>
          <w:tab w:val="left" w:pos="3378"/>
        </w:tabs>
        <w:ind w:left="599"/>
      </w:pPr>
      <w:r>
        <w:rPr>
          <w:noProof/>
        </w:rPr>
        <w:drawing>
          <wp:anchor distT="0" distB="0" distL="0" distR="0" simplePos="0" relativeHeight="487311360" behindDoc="1" locked="0" layoutInCell="1" allowOverlap="1" wp14:anchorId="4A6AC36D" wp14:editId="4A6AC36E">
            <wp:simplePos x="0" y="0"/>
            <wp:positionH relativeFrom="page">
              <wp:posOffset>1924685</wp:posOffset>
            </wp:positionH>
            <wp:positionV relativeFrom="paragraph">
              <wp:posOffset>-36371</wp:posOffset>
            </wp:positionV>
            <wp:extent cx="228600" cy="228600"/>
            <wp:effectExtent l="0" t="0" r="0" b="0"/>
            <wp:wrapNone/>
            <wp:docPr id="2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This</w:t>
      </w:r>
      <w:r>
        <w:rPr>
          <w:spacing w:val="-5"/>
        </w:rPr>
        <w:t xml:space="preserve"> </w:t>
      </w:r>
      <w:r>
        <w:t>training</w:t>
      </w:r>
      <w:r>
        <w:rPr>
          <w:spacing w:val="-5"/>
        </w:rPr>
        <w:t xml:space="preserve"> </w:t>
      </w:r>
      <w:r>
        <w:t>session</w:t>
      </w:r>
      <w:r>
        <w:rPr>
          <w:spacing w:val="-5"/>
        </w:rPr>
        <w:t xml:space="preserve"> is</w:t>
      </w:r>
      <w:r>
        <w:tab/>
      </w:r>
      <w:r>
        <w:rPr>
          <w:b/>
        </w:rPr>
        <w:t>NOT</w:t>
      </w:r>
      <w:r>
        <w:rPr>
          <w:b/>
          <w:spacing w:val="-7"/>
        </w:rPr>
        <w:t xml:space="preserve"> </w:t>
      </w:r>
      <w:r>
        <w:rPr>
          <w:b/>
        </w:rPr>
        <w:t>APPROVED</w:t>
      </w:r>
      <w:r>
        <w:rPr>
          <w:b/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rPr>
          <w:spacing w:val="-2"/>
        </w:rPr>
        <w:t>reasons:</w:t>
      </w:r>
    </w:p>
    <w:p w14:paraId="4A6AC30F" w14:textId="77777777" w:rsidR="00FE0885" w:rsidRDefault="00000000">
      <w:pPr>
        <w:pStyle w:val="BodyText"/>
        <w:spacing w:before="8"/>
        <w:rPr>
          <w:sz w:val="12"/>
        </w:rPr>
      </w:pPr>
      <w:r>
        <w:pict w14:anchorId="4A6AC36F">
          <v:rect id="docshape23" o:spid="_x0000_s2050" style="position:absolute;margin-left:31.65pt;margin-top:8.5pt;width:7in;height:234.75pt;z-index:-15715840;mso-wrap-distance-left:0;mso-wrap-distance-right:0;mso-position-horizontal-relative:page" filled="f">
            <w10:wrap type="topAndBottom" anchorx="page"/>
          </v:rect>
        </w:pict>
      </w:r>
    </w:p>
    <w:p w14:paraId="4A6AC310" w14:textId="77777777" w:rsidR="00FE0885" w:rsidRDefault="00FE0885">
      <w:pPr>
        <w:pStyle w:val="BodyText"/>
        <w:rPr>
          <w:sz w:val="20"/>
        </w:rPr>
      </w:pPr>
    </w:p>
    <w:p w14:paraId="4A6AC311" w14:textId="77777777" w:rsidR="00FE0885" w:rsidRDefault="00FE0885">
      <w:pPr>
        <w:pStyle w:val="BodyText"/>
        <w:spacing w:before="3"/>
      </w:pPr>
    </w:p>
    <w:tbl>
      <w:tblPr>
        <w:tblW w:w="0" w:type="auto"/>
        <w:tblInd w:w="4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37"/>
        <w:gridCol w:w="6677"/>
      </w:tblGrid>
      <w:tr w:rsidR="00FE0885" w14:paraId="4A6AC314" w14:textId="77777777">
        <w:trPr>
          <w:trHeight w:val="506"/>
        </w:trPr>
        <w:tc>
          <w:tcPr>
            <w:tcW w:w="3437" w:type="dxa"/>
            <w:shd w:val="clear" w:color="auto" w:fill="E4E4E4"/>
          </w:tcPr>
          <w:p w14:paraId="4A6AC312" w14:textId="77777777" w:rsidR="00FE0885" w:rsidRDefault="00AD476E">
            <w:pPr>
              <w:pStyle w:val="TableParagraph"/>
              <w:spacing w:before="2"/>
              <w:ind w:left="107"/>
            </w:pPr>
            <w:r>
              <w:t>Department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Representative:</w:t>
            </w:r>
          </w:p>
        </w:tc>
        <w:tc>
          <w:tcPr>
            <w:tcW w:w="6677" w:type="dxa"/>
          </w:tcPr>
          <w:p w14:paraId="4A6AC313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  <w:tr w:rsidR="00FE0885" w14:paraId="4A6AC317" w14:textId="77777777">
        <w:trPr>
          <w:trHeight w:val="506"/>
        </w:trPr>
        <w:tc>
          <w:tcPr>
            <w:tcW w:w="3437" w:type="dxa"/>
            <w:shd w:val="clear" w:color="auto" w:fill="E4E4E4"/>
          </w:tcPr>
          <w:p w14:paraId="4A6AC315" w14:textId="77777777" w:rsidR="00FE0885" w:rsidRDefault="00AD476E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Signature:</w:t>
            </w:r>
          </w:p>
        </w:tc>
        <w:tc>
          <w:tcPr>
            <w:tcW w:w="6677" w:type="dxa"/>
          </w:tcPr>
          <w:p w14:paraId="4A6AC316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  <w:tr w:rsidR="00FE0885" w14:paraId="4A6AC31A" w14:textId="77777777">
        <w:trPr>
          <w:trHeight w:val="505"/>
        </w:trPr>
        <w:tc>
          <w:tcPr>
            <w:tcW w:w="3437" w:type="dxa"/>
            <w:shd w:val="clear" w:color="auto" w:fill="E4E4E4"/>
          </w:tcPr>
          <w:p w14:paraId="4A6AC318" w14:textId="77777777" w:rsidR="00FE0885" w:rsidRDefault="00AD476E">
            <w:pPr>
              <w:pStyle w:val="TableParagraph"/>
              <w:spacing w:before="2"/>
              <w:ind w:left="107"/>
            </w:pPr>
            <w:r>
              <w:rPr>
                <w:spacing w:val="-2"/>
              </w:rPr>
              <w:t>Date:</w:t>
            </w:r>
          </w:p>
        </w:tc>
        <w:tc>
          <w:tcPr>
            <w:tcW w:w="6677" w:type="dxa"/>
          </w:tcPr>
          <w:p w14:paraId="4A6AC319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  <w:tr w:rsidR="00FE0885" w14:paraId="4A6AC31D" w14:textId="77777777">
        <w:trPr>
          <w:trHeight w:val="506"/>
        </w:trPr>
        <w:tc>
          <w:tcPr>
            <w:tcW w:w="3437" w:type="dxa"/>
            <w:shd w:val="clear" w:color="auto" w:fill="E4E4E4"/>
          </w:tcPr>
          <w:p w14:paraId="4A6AC31B" w14:textId="77777777" w:rsidR="00FE0885" w:rsidRDefault="00AD476E">
            <w:pPr>
              <w:pStyle w:val="TableParagraph"/>
              <w:spacing w:before="2"/>
              <w:ind w:left="107"/>
            </w:pPr>
            <w:r>
              <w:t>Instructor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Names:</w:t>
            </w:r>
          </w:p>
        </w:tc>
        <w:tc>
          <w:tcPr>
            <w:tcW w:w="6677" w:type="dxa"/>
          </w:tcPr>
          <w:p w14:paraId="4A6AC31C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  <w:tr w:rsidR="00FE0885" w14:paraId="4A6AC320" w14:textId="77777777">
        <w:trPr>
          <w:trHeight w:val="506"/>
        </w:trPr>
        <w:tc>
          <w:tcPr>
            <w:tcW w:w="3437" w:type="dxa"/>
            <w:shd w:val="clear" w:color="auto" w:fill="E4E4E4"/>
          </w:tcPr>
          <w:p w14:paraId="4A6AC31E" w14:textId="77777777" w:rsidR="00FE0885" w:rsidRDefault="00AD476E">
            <w:pPr>
              <w:pStyle w:val="TableParagraph"/>
              <w:spacing w:before="2"/>
              <w:ind w:left="107"/>
            </w:pPr>
            <w:r>
              <w:t>Training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Topic:</w:t>
            </w:r>
          </w:p>
        </w:tc>
        <w:tc>
          <w:tcPr>
            <w:tcW w:w="6677" w:type="dxa"/>
          </w:tcPr>
          <w:p w14:paraId="4A6AC31F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  <w:tr w:rsidR="00FE0885" w14:paraId="4A6AC323" w14:textId="77777777">
        <w:trPr>
          <w:trHeight w:val="549"/>
        </w:trPr>
        <w:tc>
          <w:tcPr>
            <w:tcW w:w="3437" w:type="dxa"/>
            <w:shd w:val="clear" w:color="auto" w:fill="E4E4E4"/>
          </w:tcPr>
          <w:p w14:paraId="4A6AC321" w14:textId="77777777" w:rsidR="00FE0885" w:rsidRDefault="00AD476E">
            <w:pPr>
              <w:pStyle w:val="TableParagraph"/>
              <w:spacing w:before="2"/>
              <w:ind w:left="107"/>
            </w:pPr>
            <w:r>
              <w:t>Approved</w:t>
            </w:r>
            <w:r>
              <w:rPr>
                <w:spacing w:val="-13"/>
              </w:rPr>
              <w:t xml:space="preserve"> </w:t>
            </w:r>
            <w:r>
              <w:t>Number</w:t>
            </w:r>
            <w:r>
              <w:rPr>
                <w:spacing w:val="-14"/>
              </w:rPr>
              <w:t xml:space="preserve"> </w:t>
            </w:r>
            <w:r>
              <w:t>of</w:t>
            </w:r>
            <w:r>
              <w:rPr>
                <w:spacing w:val="-14"/>
              </w:rPr>
              <w:t xml:space="preserve"> </w:t>
            </w:r>
            <w:r>
              <w:t xml:space="preserve">Training </w:t>
            </w:r>
            <w:r>
              <w:rPr>
                <w:spacing w:val="-2"/>
              </w:rPr>
              <w:t>Hours:</w:t>
            </w:r>
          </w:p>
        </w:tc>
        <w:tc>
          <w:tcPr>
            <w:tcW w:w="6677" w:type="dxa"/>
          </w:tcPr>
          <w:p w14:paraId="4A6AC322" w14:textId="77777777" w:rsidR="00FE0885" w:rsidRDefault="00FE0885">
            <w:pPr>
              <w:pStyle w:val="TableParagraph"/>
              <w:rPr>
                <w:rFonts w:ascii="Times New Roman"/>
              </w:rPr>
            </w:pPr>
          </w:p>
        </w:tc>
      </w:tr>
    </w:tbl>
    <w:p w14:paraId="4A6AC324" w14:textId="77777777" w:rsidR="00FE0885" w:rsidRDefault="00FE0885">
      <w:pPr>
        <w:rPr>
          <w:rFonts w:ascii="Times New Roman"/>
        </w:rPr>
        <w:sectPr w:rsidR="00FE0885">
          <w:pgSz w:w="12240" w:h="15840"/>
          <w:pgMar w:top="900" w:right="620" w:bottom="980" w:left="120" w:header="0" w:footer="787" w:gutter="0"/>
          <w:cols w:space="720"/>
        </w:sectPr>
      </w:pPr>
    </w:p>
    <w:p w14:paraId="4A6AC325" w14:textId="77777777" w:rsidR="00FE0885" w:rsidRDefault="00AD476E">
      <w:pPr>
        <w:spacing w:before="72"/>
        <w:ind w:left="2652" w:right="2149"/>
        <w:jc w:val="center"/>
        <w:rPr>
          <w:b/>
        </w:rPr>
      </w:pPr>
      <w:r>
        <w:rPr>
          <w:b/>
        </w:rPr>
        <w:lastRenderedPageBreak/>
        <w:t>APPENDIX</w:t>
      </w:r>
      <w:r>
        <w:rPr>
          <w:b/>
          <w:spacing w:val="-5"/>
        </w:rPr>
        <w:t xml:space="preserve"> </w:t>
      </w:r>
      <w:r>
        <w:rPr>
          <w:b/>
          <w:spacing w:val="-10"/>
        </w:rPr>
        <w:t>B</w:t>
      </w:r>
    </w:p>
    <w:p w14:paraId="4A6AC326" w14:textId="77777777" w:rsidR="00FE0885" w:rsidRDefault="00AD476E">
      <w:pPr>
        <w:spacing w:before="1"/>
        <w:ind w:left="2652" w:right="2149"/>
        <w:jc w:val="center"/>
        <w:rPr>
          <w:b/>
        </w:rPr>
      </w:pPr>
      <w:r>
        <w:rPr>
          <w:b/>
        </w:rPr>
        <w:t>Department</w:t>
      </w:r>
      <w:r>
        <w:rPr>
          <w:b/>
          <w:spacing w:val="-6"/>
        </w:rPr>
        <w:t xml:space="preserve"> </w:t>
      </w:r>
      <w:r>
        <w:rPr>
          <w:b/>
        </w:rPr>
        <w:t>Approved</w:t>
      </w:r>
      <w:r>
        <w:rPr>
          <w:b/>
          <w:spacing w:val="-9"/>
        </w:rPr>
        <w:t xml:space="preserve"> </w:t>
      </w:r>
      <w:r>
        <w:rPr>
          <w:b/>
        </w:rPr>
        <w:t>Domains</w:t>
      </w:r>
      <w:r>
        <w:rPr>
          <w:b/>
          <w:spacing w:val="-5"/>
        </w:rPr>
        <w:t xml:space="preserve"> </w:t>
      </w:r>
      <w:r>
        <w:rPr>
          <w:b/>
        </w:rPr>
        <w:t>of</w:t>
      </w:r>
      <w:r>
        <w:rPr>
          <w:b/>
          <w:spacing w:val="-3"/>
        </w:rPr>
        <w:t xml:space="preserve"> </w:t>
      </w:r>
      <w:r>
        <w:rPr>
          <w:b/>
        </w:rPr>
        <w:t>Practice</w:t>
      </w:r>
      <w:r>
        <w:rPr>
          <w:b/>
          <w:spacing w:val="-7"/>
        </w:rPr>
        <w:t xml:space="preserve"> </w:t>
      </w:r>
      <w:r>
        <w:rPr>
          <w:b/>
        </w:rPr>
        <w:t>within</w:t>
      </w:r>
      <w:r>
        <w:rPr>
          <w:b/>
          <w:spacing w:val="-6"/>
        </w:rPr>
        <w:t xml:space="preserve"> </w:t>
      </w:r>
      <w:r>
        <w:rPr>
          <w:b/>
          <w:spacing w:val="-5"/>
        </w:rPr>
        <w:t>NAB</w:t>
      </w:r>
    </w:p>
    <w:p w14:paraId="4A6AC327" w14:textId="77777777" w:rsidR="00FE0885" w:rsidRDefault="00FE0885">
      <w:pPr>
        <w:pStyle w:val="BodyText"/>
        <w:spacing w:before="1"/>
        <w:rPr>
          <w:b/>
          <w:sz w:val="22"/>
        </w:rPr>
      </w:pPr>
    </w:p>
    <w:p w14:paraId="4A6AC328" w14:textId="77777777" w:rsidR="00FE0885" w:rsidRDefault="00AD476E">
      <w:pPr>
        <w:ind w:left="600" w:right="5344"/>
        <w:rPr>
          <w:sz w:val="24"/>
        </w:rPr>
      </w:pPr>
      <w:r>
        <w:rPr>
          <w:sz w:val="24"/>
        </w:rPr>
        <w:t>1A2- Medication Management and Administration 1A4-</w:t>
      </w:r>
      <w:r>
        <w:rPr>
          <w:spacing w:val="-8"/>
          <w:sz w:val="24"/>
        </w:rPr>
        <w:t xml:space="preserve"> </w:t>
      </w:r>
      <w:r>
        <w:rPr>
          <w:sz w:val="24"/>
        </w:rPr>
        <w:t>Nutrition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Hydration</w:t>
      </w:r>
      <w:r>
        <w:rPr>
          <w:spacing w:val="-6"/>
          <w:sz w:val="24"/>
        </w:rPr>
        <w:t xml:space="preserve"> </w:t>
      </w:r>
      <w:r>
        <w:rPr>
          <w:sz w:val="24"/>
        </w:rPr>
        <w:t>(e.g.,</w:t>
      </w:r>
      <w:r>
        <w:rPr>
          <w:spacing w:val="-6"/>
          <w:sz w:val="24"/>
        </w:rPr>
        <w:t xml:space="preserve"> </w:t>
      </w:r>
      <w:r>
        <w:rPr>
          <w:sz w:val="24"/>
        </w:rPr>
        <w:t>specialized</w:t>
      </w:r>
      <w:r>
        <w:rPr>
          <w:spacing w:val="-6"/>
          <w:sz w:val="24"/>
        </w:rPr>
        <w:t xml:space="preserve"> </w:t>
      </w:r>
      <w:r>
        <w:rPr>
          <w:sz w:val="24"/>
        </w:rPr>
        <w:t>diets) 1A6- Rehabilitation and Restorative Programs</w:t>
      </w:r>
    </w:p>
    <w:p w14:paraId="4A6AC329" w14:textId="77777777" w:rsidR="00FE0885" w:rsidRDefault="00AD476E">
      <w:pPr>
        <w:ind w:left="600"/>
        <w:rPr>
          <w:sz w:val="24"/>
        </w:rPr>
      </w:pPr>
      <w:r>
        <w:rPr>
          <w:sz w:val="24"/>
        </w:rPr>
        <w:t>1A7-</w:t>
      </w:r>
      <w:r>
        <w:rPr>
          <w:spacing w:val="-7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Recipient</w:t>
      </w:r>
      <w:r>
        <w:rPr>
          <w:spacing w:val="-6"/>
          <w:sz w:val="24"/>
        </w:rPr>
        <w:t xml:space="preserve"> </w:t>
      </w:r>
      <w:r>
        <w:rPr>
          <w:sz w:val="24"/>
        </w:rPr>
        <w:t>Assessment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Interdisciplinary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Planning</w:t>
      </w:r>
    </w:p>
    <w:p w14:paraId="4A6AC32A" w14:textId="77777777" w:rsidR="00FE0885" w:rsidRDefault="00AD476E">
      <w:pPr>
        <w:ind w:left="600" w:right="1731"/>
        <w:rPr>
          <w:sz w:val="24"/>
        </w:rPr>
      </w:pPr>
      <w:r>
        <w:rPr>
          <w:sz w:val="24"/>
        </w:rPr>
        <w:t>1A11-</w:t>
      </w:r>
      <w:r>
        <w:rPr>
          <w:spacing w:val="-5"/>
          <w:sz w:val="24"/>
        </w:rPr>
        <w:t xml:space="preserve"> </w:t>
      </w:r>
      <w:r>
        <w:rPr>
          <w:sz w:val="24"/>
        </w:rPr>
        <w:t>Transition</w:t>
      </w:r>
      <w:r>
        <w:rPr>
          <w:spacing w:val="-5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6"/>
          <w:sz w:val="24"/>
        </w:rPr>
        <w:t xml:space="preserve"> </w:t>
      </w:r>
      <w:r>
        <w:rPr>
          <w:sz w:val="24"/>
        </w:rPr>
        <w:t>admission,</w:t>
      </w:r>
      <w:r>
        <w:rPr>
          <w:spacing w:val="-3"/>
          <w:sz w:val="24"/>
        </w:rPr>
        <w:t xml:space="preserve"> </w:t>
      </w:r>
      <w:r>
        <w:rPr>
          <w:sz w:val="24"/>
        </w:rPr>
        <w:t>move-in,</w:t>
      </w:r>
      <w:r>
        <w:rPr>
          <w:spacing w:val="-4"/>
          <w:sz w:val="24"/>
        </w:rPr>
        <w:t xml:space="preserve"> </w:t>
      </w:r>
      <w:r>
        <w:rPr>
          <w:sz w:val="24"/>
        </w:rPr>
        <w:t>transfer,</w:t>
      </w:r>
      <w:r>
        <w:rPr>
          <w:spacing w:val="-3"/>
          <w:sz w:val="24"/>
        </w:rPr>
        <w:t xml:space="preserve"> </w:t>
      </w:r>
      <w:r>
        <w:rPr>
          <w:sz w:val="24"/>
        </w:rPr>
        <w:t>discharge,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move-out) 1B1- Psychosocial Needs (e.g., social, spiritual, community, cultural)</w:t>
      </w:r>
    </w:p>
    <w:p w14:paraId="4A6AC32B" w14:textId="77777777" w:rsidR="00FE0885" w:rsidRDefault="00AD476E">
      <w:pPr>
        <w:ind w:left="600"/>
        <w:rPr>
          <w:sz w:val="24"/>
        </w:rPr>
      </w:pPr>
      <w:r>
        <w:rPr>
          <w:sz w:val="24"/>
        </w:rPr>
        <w:t>1B2-</w:t>
      </w:r>
      <w:r>
        <w:rPr>
          <w:spacing w:val="-7"/>
          <w:sz w:val="24"/>
        </w:rPr>
        <w:t xml:space="preserve"> </w:t>
      </w:r>
      <w:r>
        <w:rPr>
          <w:sz w:val="24"/>
        </w:rPr>
        <w:t>Person-Centered</w:t>
      </w:r>
      <w:r>
        <w:rPr>
          <w:spacing w:val="-5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Comprehensive</w:t>
      </w:r>
      <w:r>
        <w:rPr>
          <w:spacing w:val="-3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Planning</w:t>
      </w:r>
    </w:p>
    <w:p w14:paraId="4A6AC32C" w14:textId="77777777" w:rsidR="00FE0885" w:rsidRDefault="00AD476E">
      <w:pPr>
        <w:ind w:left="599" w:right="1531"/>
        <w:rPr>
          <w:sz w:val="24"/>
        </w:rPr>
      </w:pPr>
      <w:r>
        <w:rPr>
          <w:sz w:val="24"/>
        </w:rPr>
        <w:t>1B4-</w:t>
      </w:r>
      <w:r>
        <w:rPr>
          <w:spacing w:val="-4"/>
          <w:sz w:val="24"/>
        </w:rPr>
        <w:t xml:space="preserve"> </w:t>
      </w:r>
      <w:r>
        <w:rPr>
          <w:sz w:val="24"/>
        </w:rPr>
        <w:t>Care</w:t>
      </w:r>
      <w:r>
        <w:rPr>
          <w:spacing w:val="-2"/>
          <w:sz w:val="24"/>
        </w:rPr>
        <w:t xml:space="preserve"> </w:t>
      </w:r>
      <w:r>
        <w:rPr>
          <w:sz w:val="24"/>
        </w:rPr>
        <w:t>Recipient</w:t>
      </w:r>
      <w:r>
        <w:rPr>
          <w:spacing w:val="-5"/>
          <w:sz w:val="24"/>
        </w:rPr>
        <w:t xml:space="preserve"> </w:t>
      </w:r>
      <w:r>
        <w:rPr>
          <w:sz w:val="24"/>
        </w:rPr>
        <w:t>Safety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fall</w:t>
      </w:r>
      <w:r>
        <w:rPr>
          <w:spacing w:val="-3"/>
          <w:sz w:val="24"/>
        </w:rPr>
        <w:t xml:space="preserve"> </w:t>
      </w:r>
      <w:r>
        <w:rPr>
          <w:sz w:val="24"/>
        </w:rPr>
        <w:t>prevention,</w:t>
      </w:r>
      <w:r>
        <w:rPr>
          <w:spacing w:val="-5"/>
          <w:sz w:val="24"/>
        </w:rPr>
        <w:t xml:space="preserve"> </w:t>
      </w:r>
      <w:r>
        <w:rPr>
          <w:sz w:val="24"/>
        </w:rPr>
        <w:t>elopement</w:t>
      </w:r>
      <w:r>
        <w:rPr>
          <w:spacing w:val="-5"/>
          <w:sz w:val="24"/>
        </w:rPr>
        <w:t xml:space="preserve"> </w:t>
      </w:r>
      <w:r>
        <w:rPr>
          <w:sz w:val="24"/>
        </w:rPr>
        <w:t>prevention,</w:t>
      </w:r>
      <w:r>
        <w:rPr>
          <w:spacing w:val="-5"/>
          <w:sz w:val="24"/>
        </w:rPr>
        <w:t xml:space="preserve"> </w:t>
      </w:r>
      <w:r>
        <w:rPr>
          <w:sz w:val="24"/>
        </w:rPr>
        <w:t>adverse</w:t>
      </w:r>
      <w:r>
        <w:rPr>
          <w:spacing w:val="-4"/>
          <w:sz w:val="24"/>
        </w:rPr>
        <w:t xml:space="preserve"> </w:t>
      </w:r>
      <w:r>
        <w:rPr>
          <w:sz w:val="24"/>
        </w:rPr>
        <w:t>events) 1B6- Care Recipient Advocacy (e.g., Ombudsman, resident and family council)</w:t>
      </w:r>
    </w:p>
    <w:p w14:paraId="4A6AC32D" w14:textId="77777777" w:rsidR="00FE0885" w:rsidRDefault="00AD476E">
      <w:pPr>
        <w:ind w:left="599"/>
        <w:rPr>
          <w:sz w:val="24"/>
        </w:rPr>
      </w:pPr>
      <w:r>
        <w:rPr>
          <w:sz w:val="24"/>
        </w:rPr>
        <w:t>1B7-</w:t>
      </w:r>
      <w:r>
        <w:rPr>
          <w:spacing w:val="-6"/>
          <w:sz w:val="24"/>
        </w:rPr>
        <w:t xml:space="preserve"> </w:t>
      </w:r>
      <w:r>
        <w:rPr>
          <w:sz w:val="24"/>
        </w:rPr>
        <w:t>Care</w:t>
      </w:r>
      <w:r>
        <w:rPr>
          <w:spacing w:val="-3"/>
          <w:sz w:val="24"/>
        </w:rPr>
        <w:t xml:space="preserve"> </w:t>
      </w:r>
      <w:r>
        <w:rPr>
          <w:sz w:val="24"/>
        </w:rPr>
        <w:t>Recipient</w:t>
      </w:r>
      <w:r>
        <w:rPr>
          <w:spacing w:val="-6"/>
          <w:sz w:val="24"/>
        </w:rPr>
        <w:t xml:space="preserve"> </w:t>
      </w:r>
      <w:r>
        <w:rPr>
          <w:sz w:val="24"/>
        </w:rPr>
        <w:t>Decision-</w:t>
      </w:r>
      <w:r>
        <w:rPr>
          <w:spacing w:val="-2"/>
          <w:sz w:val="24"/>
        </w:rPr>
        <w:t>Making</w:t>
      </w:r>
    </w:p>
    <w:p w14:paraId="4A6AC32E" w14:textId="77777777" w:rsidR="00FE0885" w:rsidRDefault="00AD476E">
      <w:pPr>
        <w:ind w:left="599"/>
        <w:rPr>
          <w:sz w:val="24"/>
        </w:rPr>
      </w:pPr>
      <w:r>
        <w:rPr>
          <w:sz w:val="24"/>
        </w:rPr>
        <w:t>1B15-</w:t>
      </w:r>
      <w:r>
        <w:rPr>
          <w:spacing w:val="-4"/>
          <w:sz w:val="24"/>
        </w:rPr>
        <w:t xml:space="preserve"> </w:t>
      </w:r>
      <w:r>
        <w:rPr>
          <w:sz w:val="24"/>
        </w:rPr>
        <w:t>Foodservice</w:t>
      </w:r>
      <w:r>
        <w:rPr>
          <w:spacing w:val="-2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choice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menu</w:t>
      </w:r>
      <w:r>
        <w:rPr>
          <w:spacing w:val="-4"/>
          <w:sz w:val="24"/>
        </w:rPr>
        <w:t xml:space="preserve"> </w:t>
      </w:r>
      <w:r>
        <w:rPr>
          <w:sz w:val="24"/>
        </w:rPr>
        <w:t>planning,</w:t>
      </w:r>
      <w:r>
        <w:rPr>
          <w:spacing w:val="-3"/>
          <w:sz w:val="24"/>
        </w:rPr>
        <w:t xml:space="preserve"> </w:t>
      </w:r>
      <w:r>
        <w:rPr>
          <w:sz w:val="24"/>
        </w:rPr>
        <w:t>dietary</w:t>
      </w:r>
      <w:r>
        <w:rPr>
          <w:spacing w:val="-5"/>
          <w:sz w:val="24"/>
        </w:rPr>
        <w:t xml:space="preserve"> </w:t>
      </w:r>
      <w:r>
        <w:rPr>
          <w:sz w:val="24"/>
        </w:rPr>
        <w:t>management,</w:t>
      </w:r>
      <w:r>
        <w:rPr>
          <w:spacing w:val="-5"/>
          <w:sz w:val="24"/>
        </w:rPr>
        <w:t xml:space="preserve"> </w:t>
      </w:r>
      <w:r>
        <w:rPr>
          <w:sz w:val="24"/>
        </w:rPr>
        <w:t>food</w:t>
      </w:r>
      <w:r>
        <w:rPr>
          <w:spacing w:val="-2"/>
          <w:sz w:val="24"/>
        </w:rPr>
        <w:t xml:space="preserve"> </w:t>
      </w:r>
      <w:r>
        <w:rPr>
          <w:sz w:val="24"/>
        </w:rPr>
        <w:t>storage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handling, dining services)</w:t>
      </w:r>
    </w:p>
    <w:p w14:paraId="4A6AC32F" w14:textId="77777777" w:rsidR="00FE0885" w:rsidRDefault="00AD476E">
      <w:pPr>
        <w:spacing w:line="275" w:lineRule="exact"/>
        <w:ind w:left="599"/>
        <w:rPr>
          <w:sz w:val="24"/>
        </w:rPr>
      </w:pPr>
      <w:r>
        <w:rPr>
          <w:sz w:val="24"/>
        </w:rPr>
        <w:t>1B16-</w:t>
      </w:r>
      <w:r>
        <w:rPr>
          <w:spacing w:val="-5"/>
          <w:sz w:val="24"/>
        </w:rPr>
        <w:t xml:space="preserve"> </w:t>
      </w:r>
      <w:r>
        <w:rPr>
          <w:sz w:val="24"/>
        </w:rPr>
        <w:t>Social</w:t>
      </w:r>
      <w:r>
        <w:rPr>
          <w:spacing w:val="-3"/>
          <w:sz w:val="24"/>
        </w:rPr>
        <w:t xml:space="preserve"> </w:t>
      </w:r>
      <w:r>
        <w:rPr>
          <w:sz w:val="24"/>
        </w:rPr>
        <w:t>Services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Programs</w:t>
      </w:r>
    </w:p>
    <w:p w14:paraId="4A6AC330" w14:textId="77777777" w:rsidR="00FE0885" w:rsidRDefault="00AD476E">
      <w:pPr>
        <w:ind w:left="599" w:right="5294"/>
        <w:rPr>
          <w:sz w:val="24"/>
        </w:rPr>
      </w:pPr>
      <w:r>
        <w:rPr>
          <w:sz w:val="24"/>
        </w:rPr>
        <w:t>1B17-</w:t>
      </w:r>
      <w:r>
        <w:rPr>
          <w:spacing w:val="-8"/>
          <w:sz w:val="24"/>
        </w:rPr>
        <w:t xml:space="preserve"> </w:t>
      </w:r>
      <w:r>
        <w:rPr>
          <w:sz w:val="24"/>
        </w:rPr>
        <w:t>Therapeutic</w:t>
      </w:r>
      <w:r>
        <w:rPr>
          <w:spacing w:val="-7"/>
          <w:sz w:val="24"/>
        </w:rPr>
        <w:t xml:space="preserve"> </w:t>
      </w:r>
      <w:r>
        <w:rPr>
          <w:sz w:val="24"/>
        </w:rPr>
        <w:t>Recreation</w:t>
      </w:r>
      <w:r>
        <w:rPr>
          <w:spacing w:val="-8"/>
          <w:sz w:val="24"/>
        </w:rPr>
        <w:t xml:space="preserve"> </w:t>
      </w:r>
      <w:r>
        <w:rPr>
          <w:sz w:val="24"/>
        </w:rPr>
        <w:t>and</w:t>
      </w:r>
      <w:r>
        <w:rPr>
          <w:spacing w:val="-6"/>
          <w:sz w:val="24"/>
        </w:rPr>
        <w:t xml:space="preserve"> </w:t>
      </w:r>
      <w:r>
        <w:rPr>
          <w:sz w:val="24"/>
        </w:rPr>
        <w:t>Activity</w:t>
      </w:r>
      <w:r>
        <w:rPr>
          <w:spacing w:val="-9"/>
          <w:sz w:val="24"/>
        </w:rPr>
        <w:t xml:space="preserve"> </w:t>
      </w:r>
      <w:r>
        <w:rPr>
          <w:sz w:val="24"/>
        </w:rPr>
        <w:t>Programs 1C3- Transportation for Care Recipients</w:t>
      </w:r>
    </w:p>
    <w:p w14:paraId="4A6AC331" w14:textId="77777777" w:rsidR="00FE0885" w:rsidRDefault="00AD476E">
      <w:pPr>
        <w:ind w:left="599"/>
        <w:rPr>
          <w:sz w:val="24"/>
        </w:rPr>
      </w:pPr>
      <w:r>
        <w:rPr>
          <w:sz w:val="24"/>
        </w:rPr>
        <w:t>2A1-</w:t>
      </w:r>
      <w:r>
        <w:rPr>
          <w:spacing w:val="-4"/>
          <w:sz w:val="24"/>
        </w:rPr>
        <w:t xml:space="preserve"> </w:t>
      </w:r>
      <w:r>
        <w:rPr>
          <w:sz w:val="24"/>
        </w:rPr>
        <w:t>Budgeting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Forecasting</w:t>
      </w:r>
    </w:p>
    <w:p w14:paraId="4A6AC332" w14:textId="77777777" w:rsidR="00FE0885" w:rsidRDefault="00AD476E">
      <w:pPr>
        <w:ind w:left="599" w:right="4892"/>
        <w:rPr>
          <w:sz w:val="24"/>
        </w:rPr>
      </w:pPr>
      <w:r>
        <w:rPr>
          <w:sz w:val="24"/>
        </w:rPr>
        <w:t>2A9-</w:t>
      </w:r>
      <w:r>
        <w:rPr>
          <w:spacing w:val="-8"/>
          <w:sz w:val="24"/>
        </w:rPr>
        <w:t xml:space="preserve"> </w:t>
      </w:r>
      <w:r>
        <w:rPr>
          <w:sz w:val="24"/>
        </w:rPr>
        <w:t>Supply-Chain</w:t>
      </w:r>
      <w:r>
        <w:rPr>
          <w:spacing w:val="-7"/>
          <w:sz w:val="24"/>
        </w:rPr>
        <w:t xml:space="preserve"> </w:t>
      </w:r>
      <w:r>
        <w:rPr>
          <w:sz w:val="24"/>
        </w:rPr>
        <w:t>Management</w:t>
      </w:r>
      <w:r>
        <w:rPr>
          <w:spacing w:val="-8"/>
          <w:sz w:val="24"/>
        </w:rPr>
        <w:t xml:space="preserve"> </w:t>
      </w:r>
      <w:r>
        <w:rPr>
          <w:sz w:val="24"/>
        </w:rPr>
        <w:t>(e.g.,</w:t>
      </w:r>
      <w:r>
        <w:rPr>
          <w:spacing w:val="-7"/>
          <w:sz w:val="24"/>
        </w:rPr>
        <w:t xml:space="preserve"> </w:t>
      </w:r>
      <w:r>
        <w:rPr>
          <w:sz w:val="24"/>
        </w:rPr>
        <w:t>inventory</w:t>
      </w:r>
      <w:r>
        <w:rPr>
          <w:spacing w:val="-8"/>
          <w:sz w:val="24"/>
        </w:rPr>
        <w:t xml:space="preserve"> </w:t>
      </w:r>
      <w:r>
        <w:rPr>
          <w:sz w:val="24"/>
        </w:rPr>
        <w:t>control) 2B1- OSHA Rules and Regulations</w:t>
      </w:r>
    </w:p>
    <w:p w14:paraId="4A6AC333" w14:textId="77777777" w:rsidR="00FE0885" w:rsidRDefault="00AD476E">
      <w:pPr>
        <w:ind w:left="599"/>
        <w:rPr>
          <w:sz w:val="24"/>
        </w:rPr>
      </w:pPr>
      <w:r>
        <w:rPr>
          <w:sz w:val="24"/>
        </w:rPr>
        <w:t>2B2-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Workers’ </w:t>
      </w:r>
      <w:r>
        <w:rPr>
          <w:spacing w:val="-2"/>
          <w:sz w:val="24"/>
        </w:rPr>
        <w:t>Compensation</w:t>
      </w:r>
    </w:p>
    <w:p w14:paraId="4A6AC334" w14:textId="77777777" w:rsidR="00FE0885" w:rsidRDefault="00AD476E">
      <w:pPr>
        <w:ind w:left="599" w:right="5813"/>
        <w:rPr>
          <w:sz w:val="24"/>
        </w:rPr>
      </w:pPr>
      <w:r>
        <w:rPr>
          <w:sz w:val="24"/>
        </w:rPr>
        <w:t>2B3-</w:t>
      </w:r>
      <w:r>
        <w:rPr>
          <w:spacing w:val="-7"/>
          <w:sz w:val="24"/>
        </w:rPr>
        <w:t xml:space="preserve"> </w:t>
      </w:r>
      <w:r>
        <w:rPr>
          <w:sz w:val="24"/>
        </w:rPr>
        <w:t>Ethical</w:t>
      </w:r>
      <w:r>
        <w:rPr>
          <w:spacing w:val="-6"/>
          <w:sz w:val="24"/>
        </w:rPr>
        <w:t xml:space="preserve"> </w:t>
      </w:r>
      <w:r>
        <w:rPr>
          <w:sz w:val="24"/>
        </w:rPr>
        <w:t>Conduct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Standards</w:t>
      </w:r>
      <w:r>
        <w:rPr>
          <w:spacing w:val="-8"/>
          <w:sz w:val="24"/>
        </w:rPr>
        <w:t xml:space="preserve"> </w:t>
      </w:r>
      <w:r>
        <w:rPr>
          <w:sz w:val="24"/>
        </w:rPr>
        <w:t>of</w:t>
      </w:r>
      <w:r>
        <w:rPr>
          <w:spacing w:val="-6"/>
          <w:sz w:val="24"/>
        </w:rPr>
        <w:t xml:space="preserve"> </w:t>
      </w:r>
      <w:r>
        <w:rPr>
          <w:sz w:val="24"/>
        </w:rPr>
        <w:t>Practice 2B5- Risk Management Process and Programs</w:t>
      </w:r>
    </w:p>
    <w:p w14:paraId="4A6AC335" w14:textId="77777777" w:rsidR="00FE0885" w:rsidRDefault="00AD476E">
      <w:pPr>
        <w:ind w:left="599"/>
        <w:rPr>
          <w:sz w:val="24"/>
        </w:rPr>
      </w:pPr>
      <w:r>
        <w:rPr>
          <w:sz w:val="24"/>
        </w:rPr>
        <w:t>2B6-</w:t>
      </w:r>
      <w:r>
        <w:rPr>
          <w:spacing w:val="-7"/>
          <w:sz w:val="24"/>
        </w:rPr>
        <w:t xml:space="preserve"> </w:t>
      </w:r>
      <w:r>
        <w:rPr>
          <w:sz w:val="24"/>
        </w:rPr>
        <w:t>Quality</w:t>
      </w:r>
      <w:r>
        <w:rPr>
          <w:spacing w:val="-3"/>
          <w:sz w:val="24"/>
        </w:rPr>
        <w:t xml:space="preserve"> </w:t>
      </w:r>
      <w:r>
        <w:rPr>
          <w:sz w:val="24"/>
        </w:rPr>
        <w:t>Improvement</w:t>
      </w:r>
      <w:r>
        <w:rPr>
          <w:spacing w:val="-4"/>
          <w:sz w:val="24"/>
        </w:rPr>
        <w:t xml:space="preserve"> </w:t>
      </w:r>
      <w:r>
        <w:rPr>
          <w:sz w:val="24"/>
        </w:rPr>
        <w:t>Processes</w:t>
      </w:r>
      <w:r>
        <w:rPr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root</w:t>
      </w:r>
      <w:r>
        <w:rPr>
          <w:spacing w:val="-4"/>
          <w:sz w:val="24"/>
        </w:rPr>
        <w:t xml:space="preserve"> </w:t>
      </w:r>
      <w:r>
        <w:rPr>
          <w:sz w:val="24"/>
        </w:rPr>
        <w:t>cause</w:t>
      </w:r>
      <w:r>
        <w:rPr>
          <w:spacing w:val="-4"/>
          <w:sz w:val="24"/>
        </w:rPr>
        <w:t xml:space="preserve"> </w:t>
      </w:r>
      <w:r>
        <w:rPr>
          <w:sz w:val="24"/>
        </w:rPr>
        <w:t>analysis,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PDCA/PDSA)</w:t>
      </w:r>
    </w:p>
    <w:p w14:paraId="4A6AC336" w14:textId="77777777" w:rsidR="00FE0885" w:rsidRDefault="00AD476E">
      <w:pPr>
        <w:ind w:left="599"/>
        <w:rPr>
          <w:sz w:val="24"/>
        </w:rPr>
      </w:pPr>
      <w:r>
        <w:rPr>
          <w:sz w:val="24"/>
        </w:rPr>
        <w:t>2C1-</w:t>
      </w:r>
      <w:r>
        <w:rPr>
          <w:spacing w:val="-4"/>
          <w:sz w:val="24"/>
        </w:rPr>
        <w:t xml:space="preserve"> </w:t>
      </w:r>
      <w:r>
        <w:rPr>
          <w:sz w:val="24"/>
        </w:rPr>
        <w:t>Federal</w:t>
      </w:r>
      <w:r>
        <w:rPr>
          <w:spacing w:val="-3"/>
          <w:sz w:val="24"/>
        </w:rPr>
        <w:t xml:space="preserve"> </w:t>
      </w:r>
      <w:r>
        <w:rPr>
          <w:sz w:val="24"/>
        </w:rPr>
        <w:t>Human</w:t>
      </w:r>
      <w:r>
        <w:rPr>
          <w:spacing w:val="-4"/>
          <w:sz w:val="24"/>
        </w:rPr>
        <w:t xml:space="preserve"> </w:t>
      </w:r>
      <w:r>
        <w:rPr>
          <w:sz w:val="24"/>
        </w:rPr>
        <w:t>Resources</w:t>
      </w:r>
      <w:r>
        <w:rPr>
          <w:spacing w:val="-5"/>
          <w:sz w:val="24"/>
        </w:rPr>
        <w:t xml:space="preserve"> </w:t>
      </w:r>
      <w:r>
        <w:rPr>
          <w:sz w:val="24"/>
        </w:rPr>
        <w:t>Laws,</w:t>
      </w:r>
      <w:r>
        <w:rPr>
          <w:spacing w:val="-2"/>
          <w:sz w:val="24"/>
        </w:rPr>
        <w:t xml:space="preserve"> </w:t>
      </w:r>
      <w:r>
        <w:rPr>
          <w:sz w:val="24"/>
        </w:rPr>
        <w:t>Rules,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Regulations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2"/>
          <w:sz w:val="24"/>
        </w:rPr>
        <w:t xml:space="preserve"> </w:t>
      </w:r>
      <w:r>
        <w:rPr>
          <w:sz w:val="24"/>
        </w:rPr>
        <w:t>ADA,</w:t>
      </w:r>
      <w:r>
        <w:rPr>
          <w:spacing w:val="-2"/>
          <w:sz w:val="24"/>
        </w:rPr>
        <w:t xml:space="preserve"> </w:t>
      </w:r>
      <w:r>
        <w:rPr>
          <w:sz w:val="24"/>
        </w:rPr>
        <w:t>FMLA,</w:t>
      </w:r>
      <w:r>
        <w:rPr>
          <w:spacing w:val="-5"/>
          <w:sz w:val="24"/>
        </w:rPr>
        <w:t xml:space="preserve"> </w:t>
      </w:r>
      <w:r>
        <w:rPr>
          <w:sz w:val="24"/>
        </w:rPr>
        <w:t>Wage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Hour, </w:t>
      </w:r>
      <w:r>
        <w:rPr>
          <w:spacing w:val="-2"/>
          <w:sz w:val="24"/>
        </w:rPr>
        <w:t>FLSA)</w:t>
      </w:r>
    </w:p>
    <w:p w14:paraId="4A6AC337" w14:textId="77777777" w:rsidR="00FE0885" w:rsidRDefault="00AD476E">
      <w:pPr>
        <w:ind w:left="599"/>
        <w:rPr>
          <w:sz w:val="24"/>
        </w:rPr>
      </w:pPr>
      <w:r>
        <w:rPr>
          <w:sz w:val="24"/>
        </w:rPr>
        <w:t>2C2-</w:t>
      </w:r>
      <w:r>
        <w:rPr>
          <w:spacing w:val="-5"/>
          <w:sz w:val="24"/>
        </w:rPr>
        <w:t xml:space="preserve"> </w:t>
      </w:r>
      <w:r>
        <w:rPr>
          <w:sz w:val="24"/>
        </w:rPr>
        <w:t>Selection</w:t>
      </w:r>
      <w:r>
        <w:rPr>
          <w:spacing w:val="-5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Hiring</w:t>
      </w:r>
      <w:r>
        <w:rPr>
          <w:spacing w:val="-3"/>
          <w:sz w:val="24"/>
        </w:rPr>
        <w:t xml:space="preserve"> </w:t>
      </w:r>
      <w:r>
        <w:rPr>
          <w:sz w:val="24"/>
        </w:rPr>
        <w:t>Practices</w:t>
      </w:r>
      <w:r>
        <w:rPr>
          <w:spacing w:val="-6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EEOC,</w:t>
      </w:r>
      <w:r>
        <w:rPr>
          <w:spacing w:val="-3"/>
          <w:sz w:val="24"/>
        </w:rPr>
        <w:t xml:space="preserve"> </w:t>
      </w:r>
      <w:r>
        <w:rPr>
          <w:sz w:val="24"/>
        </w:rPr>
        <w:t>interviewing,</w:t>
      </w:r>
      <w:r>
        <w:rPr>
          <w:spacing w:val="-3"/>
          <w:sz w:val="24"/>
        </w:rPr>
        <w:t xml:space="preserve"> </w:t>
      </w:r>
      <w:r>
        <w:rPr>
          <w:sz w:val="24"/>
        </w:rPr>
        <w:t>adverse</w:t>
      </w:r>
      <w:r>
        <w:rPr>
          <w:spacing w:val="-3"/>
          <w:sz w:val="24"/>
        </w:rPr>
        <w:t xml:space="preserve"> </w:t>
      </w:r>
      <w:r>
        <w:rPr>
          <w:sz w:val="24"/>
        </w:rPr>
        <w:t>impact,</w:t>
      </w:r>
      <w:r>
        <w:rPr>
          <w:spacing w:val="-6"/>
          <w:sz w:val="24"/>
        </w:rPr>
        <w:t xml:space="preserve"> </w:t>
      </w:r>
      <w:r>
        <w:rPr>
          <w:sz w:val="24"/>
        </w:rPr>
        <w:t>protected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classes, </w:t>
      </w:r>
      <w:r>
        <w:rPr>
          <w:spacing w:val="-2"/>
          <w:sz w:val="24"/>
        </w:rPr>
        <w:t>qualifications)</w:t>
      </w:r>
    </w:p>
    <w:p w14:paraId="4A6AC338" w14:textId="77777777" w:rsidR="00FE0885" w:rsidRDefault="00AD476E">
      <w:pPr>
        <w:ind w:left="599"/>
        <w:rPr>
          <w:sz w:val="24"/>
        </w:rPr>
      </w:pPr>
      <w:r>
        <w:rPr>
          <w:sz w:val="24"/>
        </w:rPr>
        <w:t>2C3-</w:t>
      </w:r>
      <w:r>
        <w:rPr>
          <w:spacing w:val="-4"/>
          <w:sz w:val="24"/>
        </w:rPr>
        <w:t xml:space="preserve"> </w:t>
      </w:r>
      <w:r>
        <w:rPr>
          <w:sz w:val="24"/>
        </w:rPr>
        <w:t>Compensation</w:t>
      </w:r>
      <w:r>
        <w:rPr>
          <w:spacing w:val="-2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Benefits</w:t>
      </w:r>
      <w:r>
        <w:rPr>
          <w:spacing w:val="-3"/>
          <w:sz w:val="24"/>
        </w:rPr>
        <w:t xml:space="preserve"> </w:t>
      </w:r>
      <w:r>
        <w:rPr>
          <w:sz w:val="24"/>
        </w:rPr>
        <w:t>Programs</w:t>
      </w:r>
      <w:r>
        <w:rPr>
          <w:spacing w:val="-5"/>
          <w:sz w:val="24"/>
        </w:rPr>
        <w:t xml:space="preserve"> </w:t>
      </w:r>
      <w:r>
        <w:rPr>
          <w:sz w:val="24"/>
        </w:rPr>
        <w:t>(e.g.,</w:t>
      </w:r>
      <w:r>
        <w:rPr>
          <w:spacing w:val="-5"/>
          <w:sz w:val="24"/>
        </w:rPr>
        <w:t xml:space="preserve"> </w:t>
      </w:r>
      <w:r>
        <w:rPr>
          <w:sz w:val="24"/>
        </w:rPr>
        <w:t>time</w:t>
      </w:r>
      <w:r>
        <w:rPr>
          <w:spacing w:val="-2"/>
          <w:sz w:val="24"/>
        </w:rPr>
        <w:t xml:space="preserve"> </w:t>
      </w:r>
      <w:r>
        <w:rPr>
          <w:sz w:val="24"/>
        </w:rPr>
        <w:t>off,</w:t>
      </w:r>
      <w:r>
        <w:rPr>
          <w:spacing w:val="-5"/>
          <w:sz w:val="24"/>
        </w:rPr>
        <w:t xml:space="preserve"> </w:t>
      </w:r>
      <w:r>
        <w:rPr>
          <w:sz w:val="24"/>
        </w:rPr>
        <w:t>healthcare</w:t>
      </w:r>
      <w:r>
        <w:rPr>
          <w:spacing w:val="-2"/>
          <w:sz w:val="24"/>
        </w:rPr>
        <w:t xml:space="preserve"> </w:t>
      </w:r>
      <w:r>
        <w:rPr>
          <w:sz w:val="24"/>
        </w:rPr>
        <w:t>insurance,</w:t>
      </w:r>
      <w:r>
        <w:rPr>
          <w:spacing w:val="-5"/>
          <w:sz w:val="24"/>
        </w:rPr>
        <w:t xml:space="preserve"> </w:t>
      </w:r>
      <w:r>
        <w:rPr>
          <w:sz w:val="24"/>
        </w:rPr>
        <w:t>employee</w:t>
      </w:r>
      <w:r>
        <w:rPr>
          <w:spacing w:val="-4"/>
          <w:sz w:val="24"/>
        </w:rPr>
        <w:t xml:space="preserve"> </w:t>
      </w:r>
      <w:r>
        <w:rPr>
          <w:sz w:val="24"/>
        </w:rPr>
        <w:t>pay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2"/>
          <w:sz w:val="24"/>
        </w:rPr>
        <w:t>payroll</w:t>
      </w:r>
    </w:p>
    <w:p w14:paraId="4A6AC339" w14:textId="77777777" w:rsidR="00FE0885" w:rsidRDefault="00AD476E">
      <w:pPr>
        <w:ind w:left="599"/>
        <w:rPr>
          <w:sz w:val="24"/>
        </w:rPr>
      </w:pPr>
      <w:r>
        <w:rPr>
          <w:sz w:val="24"/>
        </w:rPr>
        <w:t>2C13-</w:t>
      </w:r>
      <w:r>
        <w:rPr>
          <w:spacing w:val="-6"/>
          <w:sz w:val="24"/>
        </w:rPr>
        <w:t xml:space="preserve"> </w:t>
      </w:r>
      <w:r>
        <w:rPr>
          <w:sz w:val="24"/>
        </w:rPr>
        <w:t>Cultural</w:t>
      </w:r>
      <w:r>
        <w:rPr>
          <w:spacing w:val="-3"/>
          <w:sz w:val="24"/>
        </w:rPr>
        <w:t xml:space="preserve"> </w:t>
      </w:r>
      <w:r>
        <w:rPr>
          <w:sz w:val="24"/>
        </w:rPr>
        <w:t>Competence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4"/>
          <w:sz w:val="24"/>
        </w:rPr>
        <w:t xml:space="preserve"> </w:t>
      </w:r>
      <w:r>
        <w:rPr>
          <w:sz w:val="24"/>
        </w:rPr>
        <w:t>Diversity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Awareness</w:t>
      </w:r>
    </w:p>
    <w:p w14:paraId="4A6AC33A" w14:textId="77777777" w:rsidR="00FE0885" w:rsidRDefault="00AD476E">
      <w:pPr>
        <w:ind w:left="599" w:right="3891"/>
        <w:rPr>
          <w:sz w:val="24"/>
        </w:rPr>
      </w:pPr>
      <w:r>
        <w:rPr>
          <w:sz w:val="24"/>
        </w:rPr>
        <w:t>3A2-</w:t>
      </w:r>
      <w:r>
        <w:rPr>
          <w:spacing w:val="-8"/>
          <w:sz w:val="24"/>
        </w:rPr>
        <w:t xml:space="preserve"> </w:t>
      </w:r>
      <w:r>
        <w:rPr>
          <w:sz w:val="24"/>
        </w:rPr>
        <w:t>Person-Centered</w:t>
      </w:r>
      <w:r>
        <w:rPr>
          <w:spacing w:val="-8"/>
          <w:sz w:val="24"/>
        </w:rPr>
        <w:t xml:space="preserve"> </w:t>
      </w:r>
      <w:r>
        <w:rPr>
          <w:sz w:val="24"/>
        </w:rPr>
        <w:t>Environment</w:t>
      </w:r>
      <w:r>
        <w:rPr>
          <w:spacing w:val="-7"/>
          <w:sz w:val="24"/>
        </w:rPr>
        <w:t xml:space="preserve"> </w:t>
      </w:r>
      <w:r>
        <w:rPr>
          <w:sz w:val="24"/>
        </w:rPr>
        <w:t>(e.g.,</w:t>
      </w:r>
      <w:r>
        <w:rPr>
          <w:spacing w:val="-8"/>
          <w:sz w:val="24"/>
        </w:rPr>
        <w:t xml:space="preserve"> </w:t>
      </w:r>
      <w:r>
        <w:rPr>
          <w:sz w:val="24"/>
        </w:rPr>
        <w:t>home-like</w:t>
      </w:r>
      <w:r>
        <w:rPr>
          <w:spacing w:val="-6"/>
          <w:sz w:val="24"/>
        </w:rPr>
        <w:t xml:space="preserve"> </w:t>
      </w:r>
      <w:r>
        <w:rPr>
          <w:sz w:val="24"/>
        </w:rPr>
        <w:t>environment) 3A3- Safety and Accessibility (e.g., ADA, safety data sheets)</w:t>
      </w:r>
    </w:p>
    <w:p w14:paraId="4A6AC33B" w14:textId="77777777" w:rsidR="00FE0885" w:rsidRDefault="00AD476E">
      <w:pPr>
        <w:ind w:left="599"/>
        <w:rPr>
          <w:sz w:val="24"/>
        </w:rPr>
      </w:pPr>
      <w:r>
        <w:rPr>
          <w:sz w:val="24"/>
        </w:rPr>
        <w:t>3A4-</w:t>
      </w:r>
      <w:r>
        <w:rPr>
          <w:spacing w:val="-7"/>
          <w:sz w:val="24"/>
        </w:rPr>
        <w:t xml:space="preserve"> </w:t>
      </w:r>
      <w:r>
        <w:rPr>
          <w:sz w:val="24"/>
        </w:rPr>
        <w:t>Facility</w:t>
      </w:r>
      <w:r>
        <w:rPr>
          <w:spacing w:val="-4"/>
          <w:sz w:val="24"/>
        </w:rPr>
        <w:t xml:space="preserve"> </w:t>
      </w:r>
      <w:r>
        <w:rPr>
          <w:sz w:val="24"/>
        </w:rPr>
        <w:t>Management</w:t>
      </w:r>
      <w:r>
        <w:rPr>
          <w:spacing w:val="-6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Environmental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Services</w:t>
      </w:r>
    </w:p>
    <w:p w14:paraId="4A6AC33C" w14:textId="77777777" w:rsidR="00FE0885" w:rsidRDefault="00AD476E">
      <w:pPr>
        <w:ind w:left="599" w:right="787"/>
        <w:rPr>
          <w:sz w:val="24"/>
        </w:rPr>
      </w:pPr>
      <w:r>
        <w:rPr>
          <w:sz w:val="24"/>
        </w:rPr>
        <w:t>3A7-</w:t>
      </w:r>
      <w:r>
        <w:rPr>
          <w:spacing w:val="-5"/>
          <w:sz w:val="24"/>
        </w:rPr>
        <w:t xml:space="preserve"> </w:t>
      </w:r>
      <w:r>
        <w:rPr>
          <w:sz w:val="24"/>
        </w:rPr>
        <w:t>Infection</w:t>
      </w:r>
      <w:r>
        <w:rPr>
          <w:spacing w:val="-3"/>
          <w:sz w:val="24"/>
        </w:rPr>
        <w:t xml:space="preserve"> </w:t>
      </w:r>
      <w:r>
        <w:rPr>
          <w:sz w:val="24"/>
        </w:rPr>
        <w:t>Control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5"/>
          <w:sz w:val="24"/>
        </w:rPr>
        <w:t xml:space="preserve"> </w:t>
      </w:r>
      <w:r>
        <w:rPr>
          <w:sz w:val="24"/>
        </w:rPr>
        <w:t>Sanitation</w:t>
      </w:r>
      <w:r>
        <w:rPr>
          <w:spacing w:val="-3"/>
          <w:sz w:val="24"/>
        </w:rPr>
        <w:t xml:space="preserve"> </w:t>
      </w:r>
      <w:r>
        <w:rPr>
          <w:sz w:val="24"/>
        </w:rPr>
        <w:t>(e.g.,</w:t>
      </w:r>
      <w:r>
        <w:rPr>
          <w:spacing w:val="-3"/>
          <w:sz w:val="24"/>
        </w:rPr>
        <w:t xml:space="preserve"> </w:t>
      </w:r>
      <w:r>
        <w:rPr>
          <w:sz w:val="24"/>
        </w:rPr>
        <w:t>linens,</w:t>
      </w:r>
      <w:r>
        <w:rPr>
          <w:spacing w:val="-3"/>
          <w:sz w:val="24"/>
        </w:rPr>
        <w:t xml:space="preserve"> </w:t>
      </w:r>
      <w:r>
        <w:rPr>
          <w:sz w:val="24"/>
        </w:rPr>
        <w:t>kitchen,</w:t>
      </w:r>
      <w:r>
        <w:rPr>
          <w:spacing w:val="-3"/>
          <w:sz w:val="24"/>
        </w:rPr>
        <w:t xml:space="preserve"> </w:t>
      </w:r>
      <w:r>
        <w:rPr>
          <w:sz w:val="24"/>
        </w:rPr>
        <w:t>hand</w:t>
      </w:r>
      <w:r>
        <w:rPr>
          <w:spacing w:val="-3"/>
          <w:sz w:val="24"/>
        </w:rPr>
        <w:t xml:space="preserve"> </w:t>
      </w:r>
      <w:r>
        <w:rPr>
          <w:sz w:val="24"/>
        </w:rPr>
        <w:t>washing,</w:t>
      </w:r>
      <w:r>
        <w:rPr>
          <w:spacing w:val="-6"/>
          <w:sz w:val="24"/>
        </w:rPr>
        <w:t xml:space="preserve"> </w:t>
      </w:r>
      <w:r>
        <w:rPr>
          <w:sz w:val="24"/>
        </w:rPr>
        <w:t>hazardous</w:t>
      </w:r>
      <w:r>
        <w:rPr>
          <w:spacing w:val="-6"/>
          <w:sz w:val="24"/>
        </w:rPr>
        <w:t xml:space="preserve"> </w:t>
      </w:r>
      <w:r>
        <w:rPr>
          <w:sz w:val="24"/>
        </w:rPr>
        <w:t>materials) 3A8- Disaster and Emergency Planning, Preparedness, Response, and Recovery</w:t>
      </w:r>
    </w:p>
    <w:sectPr w:rsidR="00FE0885">
      <w:pgSz w:w="12240" w:h="15840"/>
      <w:pgMar w:top="900" w:right="620" w:bottom="980" w:left="120" w:header="0" w:footer="78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BB39D6" w14:textId="77777777" w:rsidR="00A95DE4" w:rsidRDefault="00A95DE4">
      <w:r>
        <w:separator/>
      </w:r>
    </w:p>
  </w:endnote>
  <w:endnote w:type="continuationSeparator" w:id="0">
    <w:p w14:paraId="398D6D3B" w14:textId="77777777" w:rsidR="00A95DE4" w:rsidRDefault="00A95D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AC370" w14:textId="77777777" w:rsidR="00FE0885" w:rsidRDefault="00000000">
    <w:pPr>
      <w:pStyle w:val="BodyText"/>
      <w:spacing w:line="14" w:lineRule="auto"/>
      <w:rPr>
        <w:sz w:val="20"/>
      </w:rPr>
    </w:pPr>
    <w:r>
      <w:pict w14:anchorId="4A6AC371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pt;margin-top:741.65pt;width:13pt;height:15.3pt;z-index:-251658752;mso-position-horizontal-relative:page;mso-position-vertical-relative:page" filled="f" stroked="f">
          <v:textbox inset="0,0,0,0">
            <w:txbxContent>
              <w:p w14:paraId="4A6AC374" w14:textId="77777777" w:rsidR="00FE0885" w:rsidRDefault="00AD476E">
                <w:pPr>
                  <w:spacing w:before="10"/>
                  <w:ind w:left="60"/>
                  <w:rPr>
                    <w:rFonts w:ascii="Times New Roman"/>
                    <w:sz w:val="24"/>
                  </w:rPr>
                </w:pPr>
                <w:r>
                  <w:rPr>
                    <w:rFonts w:ascii="Times New Roman"/>
                    <w:sz w:val="24"/>
                  </w:rPr>
                  <w:fldChar w:fldCharType="begin"/>
                </w:r>
                <w:r>
                  <w:rPr>
                    <w:rFonts w:ascii="Times New Roman"/>
                    <w:sz w:val="24"/>
                  </w:rPr>
                  <w:instrText xml:space="preserve"> PAGE </w:instrText>
                </w:r>
                <w:r>
                  <w:rPr>
                    <w:rFonts w:ascii="Times New Roman"/>
                    <w:sz w:val="24"/>
                  </w:rPr>
                  <w:fldChar w:fldCharType="separate"/>
                </w:r>
                <w:r>
                  <w:rPr>
                    <w:rFonts w:ascii="Times New Roman"/>
                    <w:sz w:val="24"/>
                  </w:rPr>
                  <w:t>1</w:t>
                </w:r>
                <w:r>
                  <w:rPr>
                    <w:rFonts w:ascii="Times New Roman"/>
                    <w:sz w:val="24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F8E7BE" w14:textId="77777777" w:rsidR="00A95DE4" w:rsidRDefault="00A95DE4">
      <w:r>
        <w:separator/>
      </w:r>
    </w:p>
  </w:footnote>
  <w:footnote w:type="continuationSeparator" w:id="0">
    <w:p w14:paraId="26A02C9E" w14:textId="77777777" w:rsidR="00A95DE4" w:rsidRDefault="00A95DE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8D5CA5"/>
    <w:multiLevelType w:val="hybridMultilevel"/>
    <w:tmpl w:val="F4EA4A96"/>
    <w:lvl w:ilvl="0" w:tplc="F0685158">
      <w:start w:val="1"/>
      <w:numFmt w:val="lowerLetter"/>
      <w:lvlText w:val="(%1)"/>
      <w:lvlJc w:val="left"/>
      <w:pPr>
        <w:ind w:left="16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F4B68564">
      <w:start w:val="1"/>
      <w:numFmt w:val="decimal"/>
      <w:lvlText w:val="(%2)"/>
      <w:lvlJc w:val="left"/>
      <w:pPr>
        <w:ind w:left="2311" w:hanging="27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DF904284">
      <w:numFmt w:val="bullet"/>
      <w:lvlText w:val="•"/>
      <w:lvlJc w:val="left"/>
      <w:pPr>
        <w:ind w:left="3340" w:hanging="272"/>
      </w:pPr>
      <w:rPr>
        <w:rFonts w:hint="default"/>
        <w:lang w:val="en-US" w:eastAsia="en-US" w:bidi="ar-SA"/>
      </w:rPr>
    </w:lvl>
    <w:lvl w:ilvl="3" w:tplc="36A48558">
      <w:numFmt w:val="bullet"/>
      <w:lvlText w:val="•"/>
      <w:lvlJc w:val="left"/>
      <w:pPr>
        <w:ind w:left="4360" w:hanging="272"/>
      </w:pPr>
      <w:rPr>
        <w:rFonts w:hint="default"/>
        <w:lang w:val="en-US" w:eastAsia="en-US" w:bidi="ar-SA"/>
      </w:rPr>
    </w:lvl>
    <w:lvl w:ilvl="4" w:tplc="038EDABA">
      <w:numFmt w:val="bullet"/>
      <w:lvlText w:val="•"/>
      <w:lvlJc w:val="left"/>
      <w:pPr>
        <w:ind w:left="5380" w:hanging="272"/>
      </w:pPr>
      <w:rPr>
        <w:rFonts w:hint="default"/>
        <w:lang w:val="en-US" w:eastAsia="en-US" w:bidi="ar-SA"/>
      </w:rPr>
    </w:lvl>
    <w:lvl w:ilvl="5" w:tplc="AADE9972">
      <w:numFmt w:val="bullet"/>
      <w:lvlText w:val="•"/>
      <w:lvlJc w:val="left"/>
      <w:pPr>
        <w:ind w:left="6400" w:hanging="272"/>
      </w:pPr>
      <w:rPr>
        <w:rFonts w:hint="default"/>
        <w:lang w:val="en-US" w:eastAsia="en-US" w:bidi="ar-SA"/>
      </w:rPr>
    </w:lvl>
    <w:lvl w:ilvl="6" w:tplc="391E8B64">
      <w:numFmt w:val="bullet"/>
      <w:lvlText w:val="•"/>
      <w:lvlJc w:val="left"/>
      <w:pPr>
        <w:ind w:left="7420" w:hanging="272"/>
      </w:pPr>
      <w:rPr>
        <w:rFonts w:hint="default"/>
        <w:lang w:val="en-US" w:eastAsia="en-US" w:bidi="ar-SA"/>
      </w:rPr>
    </w:lvl>
    <w:lvl w:ilvl="7" w:tplc="E8F45860">
      <w:numFmt w:val="bullet"/>
      <w:lvlText w:val="•"/>
      <w:lvlJc w:val="left"/>
      <w:pPr>
        <w:ind w:left="8440" w:hanging="272"/>
      </w:pPr>
      <w:rPr>
        <w:rFonts w:hint="default"/>
        <w:lang w:val="en-US" w:eastAsia="en-US" w:bidi="ar-SA"/>
      </w:rPr>
    </w:lvl>
    <w:lvl w:ilvl="8" w:tplc="B22AA6EA">
      <w:numFmt w:val="bullet"/>
      <w:lvlText w:val="•"/>
      <w:lvlJc w:val="left"/>
      <w:pPr>
        <w:ind w:left="9460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2A220535"/>
    <w:multiLevelType w:val="hybridMultilevel"/>
    <w:tmpl w:val="061E28FA"/>
    <w:lvl w:ilvl="0" w:tplc="71D43844">
      <w:start w:val="1"/>
      <w:numFmt w:val="lowerLetter"/>
      <w:lvlText w:val="(%1)"/>
      <w:lvlJc w:val="left"/>
      <w:pPr>
        <w:ind w:left="2292" w:hanging="612"/>
        <w:jc w:val="left"/>
      </w:pPr>
      <w:rPr>
        <w:rFonts w:hint="default"/>
        <w:spacing w:val="-1"/>
        <w:w w:val="100"/>
        <w:lang w:val="en-US" w:eastAsia="en-US" w:bidi="ar-SA"/>
      </w:rPr>
    </w:lvl>
    <w:lvl w:ilvl="1" w:tplc="0C4CFA58">
      <w:numFmt w:val="bullet"/>
      <w:lvlText w:val="•"/>
      <w:lvlJc w:val="left"/>
      <w:pPr>
        <w:ind w:left="3220" w:hanging="612"/>
      </w:pPr>
      <w:rPr>
        <w:rFonts w:hint="default"/>
        <w:lang w:val="en-US" w:eastAsia="en-US" w:bidi="ar-SA"/>
      </w:rPr>
    </w:lvl>
    <w:lvl w:ilvl="2" w:tplc="AA12E6B6">
      <w:numFmt w:val="bullet"/>
      <w:lvlText w:val="•"/>
      <w:lvlJc w:val="left"/>
      <w:pPr>
        <w:ind w:left="4140" w:hanging="612"/>
      </w:pPr>
      <w:rPr>
        <w:rFonts w:hint="default"/>
        <w:lang w:val="en-US" w:eastAsia="en-US" w:bidi="ar-SA"/>
      </w:rPr>
    </w:lvl>
    <w:lvl w:ilvl="3" w:tplc="769A7482">
      <w:numFmt w:val="bullet"/>
      <w:lvlText w:val="•"/>
      <w:lvlJc w:val="left"/>
      <w:pPr>
        <w:ind w:left="5060" w:hanging="612"/>
      </w:pPr>
      <w:rPr>
        <w:rFonts w:hint="default"/>
        <w:lang w:val="en-US" w:eastAsia="en-US" w:bidi="ar-SA"/>
      </w:rPr>
    </w:lvl>
    <w:lvl w:ilvl="4" w:tplc="1194B2B8">
      <w:numFmt w:val="bullet"/>
      <w:lvlText w:val="•"/>
      <w:lvlJc w:val="left"/>
      <w:pPr>
        <w:ind w:left="5980" w:hanging="612"/>
      </w:pPr>
      <w:rPr>
        <w:rFonts w:hint="default"/>
        <w:lang w:val="en-US" w:eastAsia="en-US" w:bidi="ar-SA"/>
      </w:rPr>
    </w:lvl>
    <w:lvl w:ilvl="5" w:tplc="C75CA896">
      <w:numFmt w:val="bullet"/>
      <w:lvlText w:val="•"/>
      <w:lvlJc w:val="left"/>
      <w:pPr>
        <w:ind w:left="6900" w:hanging="612"/>
      </w:pPr>
      <w:rPr>
        <w:rFonts w:hint="default"/>
        <w:lang w:val="en-US" w:eastAsia="en-US" w:bidi="ar-SA"/>
      </w:rPr>
    </w:lvl>
    <w:lvl w:ilvl="6" w:tplc="04BACFFC">
      <w:numFmt w:val="bullet"/>
      <w:lvlText w:val="•"/>
      <w:lvlJc w:val="left"/>
      <w:pPr>
        <w:ind w:left="7820" w:hanging="612"/>
      </w:pPr>
      <w:rPr>
        <w:rFonts w:hint="default"/>
        <w:lang w:val="en-US" w:eastAsia="en-US" w:bidi="ar-SA"/>
      </w:rPr>
    </w:lvl>
    <w:lvl w:ilvl="7" w:tplc="6C741EA2">
      <w:numFmt w:val="bullet"/>
      <w:lvlText w:val="•"/>
      <w:lvlJc w:val="left"/>
      <w:pPr>
        <w:ind w:left="8740" w:hanging="612"/>
      </w:pPr>
      <w:rPr>
        <w:rFonts w:hint="default"/>
        <w:lang w:val="en-US" w:eastAsia="en-US" w:bidi="ar-SA"/>
      </w:rPr>
    </w:lvl>
    <w:lvl w:ilvl="8" w:tplc="7256A6F6">
      <w:numFmt w:val="bullet"/>
      <w:lvlText w:val="•"/>
      <w:lvlJc w:val="left"/>
      <w:pPr>
        <w:ind w:left="9660" w:hanging="612"/>
      </w:pPr>
      <w:rPr>
        <w:rFonts w:hint="default"/>
        <w:lang w:val="en-US" w:eastAsia="en-US" w:bidi="ar-SA"/>
      </w:rPr>
    </w:lvl>
  </w:abstractNum>
  <w:abstractNum w:abstractNumId="2" w15:restartNumberingAfterBreak="0">
    <w:nsid w:val="39B1060B"/>
    <w:multiLevelType w:val="hybridMultilevel"/>
    <w:tmpl w:val="2E4ED67A"/>
    <w:lvl w:ilvl="0" w:tplc="9D544026">
      <w:start w:val="1"/>
      <w:numFmt w:val="upperRoman"/>
      <w:lvlText w:val="%1."/>
      <w:lvlJc w:val="left"/>
      <w:pPr>
        <w:ind w:left="847" w:hanging="248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4C04C21C">
      <w:start w:val="3"/>
      <w:numFmt w:val="lowerLetter"/>
      <w:lvlText w:val="(%2)"/>
      <w:lvlJc w:val="left"/>
      <w:pPr>
        <w:ind w:left="1631" w:hanging="31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67C8EADE">
      <w:numFmt w:val="bullet"/>
      <w:lvlText w:val="•"/>
      <w:lvlJc w:val="left"/>
      <w:pPr>
        <w:ind w:left="2735" w:hanging="312"/>
      </w:pPr>
      <w:rPr>
        <w:rFonts w:hint="default"/>
        <w:lang w:val="en-US" w:eastAsia="en-US" w:bidi="ar-SA"/>
      </w:rPr>
    </w:lvl>
    <w:lvl w:ilvl="3" w:tplc="F9BC257C">
      <w:numFmt w:val="bullet"/>
      <w:lvlText w:val="•"/>
      <w:lvlJc w:val="left"/>
      <w:pPr>
        <w:ind w:left="3831" w:hanging="312"/>
      </w:pPr>
      <w:rPr>
        <w:rFonts w:hint="default"/>
        <w:lang w:val="en-US" w:eastAsia="en-US" w:bidi="ar-SA"/>
      </w:rPr>
    </w:lvl>
    <w:lvl w:ilvl="4" w:tplc="632E316A">
      <w:numFmt w:val="bullet"/>
      <w:lvlText w:val="•"/>
      <w:lvlJc w:val="left"/>
      <w:pPr>
        <w:ind w:left="4926" w:hanging="312"/>
      </w:pPr>
      <w:rPr>
        <w:rFonts w:hint="default"/>
        <w:lang w:val="en-US" w:eastAsia="en-US" w:bidi="ar-SA"/>
      </w:rPr>
    </w:lvl>
    <w:lvl w:ilvl="5" w:tplc="FEDE353E">
      <w:numFmt w:val="bullet"/>
      <w:lvlText w:val="•"/>
      <w:lvlJc w:val="left"/>
      <w:pPr>
        <w:ind w:left="6022" w:hanging="312"/>
      </w:pPr>
      <w:rPr>
        <w:rFonts w:hint="default"/>
        <w:lang w:val="en-US" w:eastAsia="en-US" w:bidi="ar-SA"/>
      </w:rPr>
    </w:lvl>
    <w:lvl w:ilvl="6" w:tplc="15F8163E">
      <w:numFmt w:val="bullet"/>
      <w:lvlText w:val="•"/>
      <w:lvlJc w:val="left"/>
      <w:pPr>
        <w:ind w:left="7117" w:hanging="312"/>
      </w:pPr>
      <w:rPr>
        <w:rFonts w:hint="default"/>
        <w:lang w:val="en-US" w:eastAsia="en-US" w:bidi="ar-SA"/>
      </w:rPr>
    </w:lvl>
    <w:lvl w:ilvl="7" w:tplc="952C3412">
      <w:numFmt w:val="bullet"/>
      <w:lvlText w:val="•"/>
      <w:lvlJc w:val="left"/>
      <w:pPr>
        <w:ind w:left="8213" w:hanging="312"/>
      </w:pPr>
      <w:rPr>
        <w:rFonts w:hint="default"/>
        <w:lang w:val="en-US" w:eastAsia="en-US" w:bidi="ar-SA"/>
      </w:rPr>
    </w:lvl>
    <w:lvl w:ilvl="8" w:tplc="F9C811BE">
      <w:numFmt w:val="bullet"/>
      <w:lvlText w:val="•"/>
      <w:lvlJc w:val="left"/>
      <w:pPr>
        <w:ind w:left="9308" w:hanging="312"/>
      </w:pPr>
      <w:rPr>
        <w:rFonts w:hint="default"/>
        <w:lang w:val="en-US" w:eastAsia="en-US" w:bidi="ar-SA"/>
      </w:rPr>
    </w:lvl>
  </w:abstractNum>
  <w:abstractNum w:abstractNumId="3" w15:restartNumberingAfterBreak="0">
    <w:nsid w:val="48256A89"/>
    <w:multiLevelType w:val="hybridMultilevel"/>
    <w:tmpl w:val="B18E3C36"/>
    <w:lvl w:ilvl="0" w:tplc="5A92F67A">
      <w:start w:val="1"/>
      <w:numFmt w:val="decimal"/>
      <w:lvlText w:val="%1."/>
      <w:lvlJc w:val="left"/>
      <w:pPr>
        <w:ind w:left="820" w:hanging="221"/>
        <w:jc w:val="left"/>
      </w:pPr>
      <w:rPr>
        <w:rFonts w:hint="default"/>
        <w:spacing w:val="-1"/>
        <w:w w:val="99"/>
        <w:lang w:val="en-US" w:eastAsia="en-US" w:bidi="ar-SA"/>
      </w:rPr>
    </w:lvl>
    <w:lvl w:ilvl="1" w:tplc="31420420">
      <w:start w:val="1"/>
      <w:numFmt w:val="upperLetter"/>
      <w:lvlText w:val="%2."/>
      <w:lvlJc w:val="left"/>
      <w:pPr>
        <w:ind w:left="13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7F6E4000">
      <w:start w:val="1"/>
      <w:numFmt w:val="decimal"/>
      <w:lvlText w:val="%3."/>
      <w:lvlJc w:val="left"/>
      <w:pPr>
        <w:ind w:left="16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3" w:tplc="947CBCD0">
      <w:start w:val="1"/>
      <w:numFmt w:val="lowerLetter"/>
      <w:lvlText w:val="%4."/>
      <w:lvlJc w:val="left"/>
      <w:pPr>
        <w:ind w:left="2241" w:hanging="20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4" w:tplc="1C1E0C00">
      <w:numFmt w:val="bullet"/>
      <w:lvlText w:val="•"/>
      <w:lvlJc w:val="left"/>
      <w:pPr>
        <w:ind w:left="1320" w:hanging="202"/>
      </w:pPr>
      <w:rPr>
        <w:rFonts w:hint="default"/>
        <w:lang w:val="en-US" w:eastAsia="en-US" w:bidi="ar-SA"/>
      </w:rPr>
    </w:lvl>
    <w:lvl w:ilvl="5" w:tplc="BA46B538">
      <w:numFmt w:val="bullet"/>
      <w:lvlText w:val="•"/>
      <w:lvlJc w:val="left"/>
      <w:pPr>
        <w:ind w:left="1580" w:hanging="202"/>
      </w:pPr>
      <w:rPr>
        <w:rFonts w:hint="default"/>
        <w:lang w:val="en-US" w:eastAsia="en-US" w:bidi="ar-SA"/>
      </w:rPr>
    </w:lvl>
    <w:lvl w:ilvl="6" w:tplc="97784AB8">
      <w:numFmt w:val="bullet"/>
      <w:lvlText w:val="•"/>
      <w:lvlJc w:val="left"/>
      <w:pPr>
        <w:ind w:left="1680" w:hanging="202"/>
      </w:pPr>
      <w:rPr>
        <w:rFonts w:hint="default"/>
        <w:lang w:val="en-US" w:eastAsia="en-US" w:bidi="ar-SA"/>
      </w:rPr>
    </w:lvl>
    <w:lvl w:ilvl="7" w:tplc="EFA410F4">
      <w:numFmt w:val="bullet"/>
      <w:lvlText w:val="•"/>
      <w:lvlJc w:val="left"/>
      <w:pPr>
        <w:ind w:left="2040" w:hanging="202"/>
      </w:pPr>
      <w:rPr>
        <w:rFonts w:hint="default"/>
        <w:lang w:val="en-US" w:eastAsia="en-US" w:bidi="ar-SA"/>
      </w:rPr>
    </w:lvl>
    <w:lvl w:ilvl="8" w:tplc="C27E0620">
      <w:numFmt w:val="bullet"/>
      <w:lvlText w:val="•"/>
      <w:lvlJc w:val="left"/>
      <w:pPr>
        <w:ind w:left="2240" w:hanging="202"/>
      </w:pPr>
      <w:rPr>
        <w:rFonts w:hint="default"/>
        <w:lang w:val="en-US" w:eastAsia="en-US" w:bidi="ar-SA"/>
      </w:rPr>
    </w:lvl>
  </w:abstractNum>
  <w:abstractNum w:abstractNumId="4" w15:restartNumberingAfterBreak="0">
    <w:nsid w:val="77473C54"/>
    <w:multiLevelType w:val="hybridMultilevel"/>
    <w:tmpl w:val="2C3C6EAC"/>
    <w:lvl w:ilvl="0" w:tplc="1E54BCB2">
      <w:start w:val="1"/>
      <w:numFmt w:val="lowerLetter"/>
      <w:lvlText w:val="(%1)"/>
      <w:lvlJc w:val="left"/>
      <w:pPr>
        <w:ind w:left="1320" w:hanging="32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A4C6C684">
      <w:start w:val="1"/>
      <w:numFmt w:val="decimal"/>
      <w:lvlText w:val="(%2)"/>
      <w:lvlJc w:val="left"/>
      <w:pPr>
        <w:ind w:left="2092" w:hanging="3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3"/>
        <w:w w:val="100"/>
        <w:sz w:val="18"/>
        <w:szCs w:val="18"/>
        <w:lang w:val="en-US" w:eastAsia="en-US" w:bidi="ar-SA"/>
      </w:rPr>
    </w:lvl>
    <w:lvl w:ilvl="2" w:tplc="56ECEEFC">
      <w:numFmt w:val="bullet"/>
      <w:lvlText w:val="•"/>
      <w:lvlJc w:val="left"/>
      <w:pPr>
        <w:ind w:left="2100" w:hanging="320"/>
      </w:pPr>
      <w:rPr>
        <w:rFonts w:hint="default"/>
        <w:lang w:val="en-US" w:eastAsia="en-US" w:bidi="ar-SA"/>
      </w:rPr>
    </w:lvl>
    <w:lvl w:ilvl="3" w:tplc="E7DECCEC">
      <w:numFmt w:val="bullet"/>
      <w:lvlText w:val="•"/>
      <w:lvlJc w:val="left"/>
      <w:pPr>
        <w:ind w:left="3275" w:hanging="320"/>
      </w:pPr>
      <w:rPr>
        <w:rFonts w:hint="default"/>
        <w:lang w:val="en-US" w:eastAsia="en-US" w:bidi="ar-SA"/>
      </w:rPr>
    </w:lvl>
    <w:lvl w:ilvl="4" w:tplc="F6E42066">
      <w:numFmt w:val="bullet"/>
      <w:lvlText w:val="•"/>
      <w:lvlJc w:val="left"/>
      <w:pPr>
        <w:ind w:left="4450" w:hanging="320"/>
      </w:pPr>
      <w:rPr>
        <w:rFonts w:hint="default"/>
        <w:lang w:val="en-US" w:eastAsia="en-US" w:bidi="ar-SA"/>
      </w:rPr>
    </w:lvl>
    <w:lvl w:ilvl="5" w:tplc="5824C7FC">
      <w:numFmt w:val="bullet"/>
      <w:lvlText w:val="•"/>
      <w:lvlJc w:val="left"/>
      <w:pPr>
        <w:ind w:left="5625" w:hanging="320"/>
      </w:pPr>
      <w:rPr>
        <w:rFonts w:hint="default"/>
        <w:lang w:val="en-US" w:eastAsia="en-US" w:bidi="ar-SA"/>
      </w:rPr>
    </w:lvl>
    <w:lvl w:ilvl="6" w:tplc="928479E2">
      <w:numFmt w:val="bullet"/>
      <w:lvlText w:val="•"/>
      <w:lvlJc w:val="left"/>
      <w:pPr>
        <w:ind w:left="6800" w:hanging="320"/>
      </w:pPr>
      <w:rPr>
        <w:rFonts w:hint="default"/>
        <w:lang w:val="en-US" w:eastAsia="en-US" w:bidi="ar-SA"/>
      </w:rPr>
    </w:lvl>
    <w:lvl w:ilvl="7" w:tplc="471A2744">
      <w:numFmt w:val="bullet"/>
      <w:lvlText w:val="•"/>
      <w:lvlJc w:val="left"/>
      <w:pPr>
        <w:ind w:left="7975" w:hanging="320"/>
      </w:pPr>
      <w:rPr>
        <w:rFonts w:hint="default"/>
        <w:lang w:val="en-US" w:eastAsia="en-US" w:bidi="ar-SA"/>
      </w:rPr>
    </w:lvl>
    <w:lvl w:ilvl="8" w:tplc="BF8625C6">
      <w:numFmt w:val="bullet"/>
      <w:lvlText w:val="•"/>
      <w:lvlJc w:val="left"/>
      <w:pPr>
        <w:ind w:left="9150" w:hanging="320"/>
      </w:pPr>
      <w:rPr>
        <w:rFonts w:hint="default"/>
        <w:lang w:val="en-US" w:eastAsia="en-US" w:bidi="ar-SA"/>
      </w:rPr>
    </w:lvl>
  </w:abstractNum>
  <w:abstractNum w:abstractNumId="5" w15:restartNumberingAfterBreak="0">
    <w:nsid w:val="774D19B8"/>
    <w:multiLevelType w:val="hybridMultilevel"/>
    <w:tmpl w:val="A524F256"/>
    <w:lvl w:ilvl="0" w:tplc="6E66D258">
      <w:start w:val="3"/>
      <w:numFmt w:val="lowerLetter"/>
      <w:lvlText w:val="(%1)"/>
      <w:lvlJc w:val="left"/>
      <w:pPr>
        <w:ind w:left="1581" w:hanging="262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F8A3548">
      <w:numFmt w:val="bullet"/>
      <w:lvlText w:val="•"/>
      <w:lvlJc w:val="left"/>
      <w:pPr>
        <w:ind w:left="2572" w:hanging="262"/>
      </w:pPr>
      <w:rPr>
        <w:rFonts w:hint="default"/>
        <w:lang w:val="en-US" w:eastAsia="en-US" w:bidi="ar-SA"/>
      </w:rPr>
    </w:lvl>
    <w:lvl w:ilvl="2" w:tplc="9B1024AE">
      <w:numFmt w:val="bullet"/>
      <w:lvlText w:val="•"/>
      <w:lvlJc w:val="left"/>
      <w:pPr>
        <w:ind w:left="3564" w:hanging="262"/>
      </w:pPr>
      <w:rPr>
        <w:rFonts w:hint="default"/>
        <w:lang w:val="en-US" w:eastAsia="en-US" w:bidi="ar-SA"/>
      </w:rPr>
    </w:lvl>
    <w:lvl w:ilvl="3" w:tplc="B366CC7E">
      <w:numFmt w:val="bullet"/>
      <w:lvlText w:val="•"/>
      <w:lvlJc w:val="left"/>
      <w:pPr>
        <w:ind w:left="4556" w:hanging="262"/>
      </w:pPr>
      <w:rPr>
        <w:rFonts w:hint="default"/>
        <w:lang w:val="en-US" w:eastAsia="en-US" w:bidi="ar-SA"/>
      </w:rPr>
    </w:lvl>
    <w:lvl w:ilvl="4" w:tplc="8D1AC54C">
      <w:numFmt w:val="bullet"/>
      <w:lvlText w:val="•"/>
      <w:lvlJc w:val="left"/>
      <w:pPr>
        <w:ind w:left="5548" w:hanging="262"/>
      </w:pPr>
      <w:rPr>
        <w:rFonts w:hint="default"/>
        <w:lang w:val="en-US" w:eastAsia="en-US" w:bidi="ar-SA"/>
      </w:rPr>
    </w:lvl>
    <w:lvl w:ilvl="5" w:tplc="7FC895A0">
      <w:numFmt w:val="bullet"/>
      <w:lvlText w:val="•"/>
      <w:lvlJc w:val="left"/>
      <w:pPr>
        <w:ind w:left="6540" w:hanging="262"/>
      </w:pPr>
      <w:rPr>
        <w:rFonts w:hint="default"/>
        <w:lang w:val="en-US" w:eastAsia="en-US" w:bidi="ar-SA"/>
      </w:rPr>
    </w:lvl>
    <w:lvl w:ilvl="6" w:tplc="A57648C8">
      <w:numFmt w:val="bullet"/>
      <w:lvlText w:val="•"/>
      <w:lvlJc w:val="left"/>
      <w:pPr>
        <w:ind w:left="7532" w:hanging="262"/>
      </w:pPr>
      <w:rPr>
        <w:rFonts w:hint="default"/>
        <w:lang w:val="en-US" w:eastAsia="en-US" w:bidi="ar-SA"/>
      </w:rPr>
    </w:lvl>
    <w:lvl w:ilvl="7" w:tplc="7B166FE0">
      <w:numFmt w:val="bullet"/>
      <w:lvlText w:val="•"/>
      <w:lvlJc w:val="left"/>
      <w:pPr>
        <w:ind w:left="8524" w:hanging="262"/>
      </w:pPr>
      <w:rPr>
        <w:rFonts w:hint="default"/>
        <w:lang w:val="en-US" w:eastAsia="en-US" w:bidi="ar-SA"/>
      </w:rPr>
    </w:lvl>
    <w:lvl w:ilvl="8" w:tplc="7652CD00">
      <w:numFmt w:val="bullet"/>
      <w:lvlText w:val="•"/>
      <w:lvlJc w:val="left"/>
      <w:pPr>
        <w:ind w:left="9516" w:hanging="262"/>
      </w:pPr>
      <w:rPr>
        <w:rFonts w:hint="default"/>
        <w:lang w:val="en-US" w:eastAsia="en-US" w:bidi="ar-SA"/>
      </w:rPr>
    </w:lvl>
  </w:abstractNum>
  <w:abstractNum w:abstractNumId="6" w15:restartNumberingAfterBreak="0">
    <w:nsid w:val="7C9668BE"/>
    <w:multiLevelType w:val="hybridMultilevel"/>
    <w:tmpl w:val="2E282D28"/>
    <w:lvl w:ilvl="0" w:tplc="B0B22712">
      <w:start w:val="1"/>
      <w:numFmt w:val="decimal"/>
      <w:lvlText w:val="%1."/>
      <w:lvlJc w:val="left"/>
      <w:pPr>
        <w:ind w:left="1319" w:hanging="360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494A23BA">
      <w:numFmt w:val="bullet"/>
      <w:lvlText w:val="•"/>
      <w:lvlJc w:val="left"/>
      <w:pPr>
        <w:ind w:left="2338" w:hanging="360"/>
      </w:pPr>
      <w:rPr>
        <w:rFonts w:hint="default"/>
        <w:lang w:val="en-US" w:eastAsia="en-US" w:bidi="ar-SA"/>
      </w:rPr>
    </w:lvl>
    <w:lvl w:ilvl="2" w:tplc="E89A06B2">
      <w:numFmt w:val="bullet"/>
      <w:lvlText w:val="•"/>
      <w:lvlJc w:val="left"/>
      <w:pPr>
        <w:ind w:left="3356" w:hanging="360"/>
      </w:pPr>
      <w:rPr>
        <w:rFonts w:hint="default"/>
        <w:lang w:val="en-US" w:eastAsia="en-US" w:bidi="ar-SA"/>
      </w:rPr>
    </w:lvl>
    <w:lvl w:ilvl="3" w:tplc="2834B8E6">
      <w:numFmt w:val="bullet"/>
      <w:lvlText w:val="•"/>
      <w:lvlJc w:val="left"/>
      <w:pPr>
        <w:ind w:left="4374" w:hanging="360"/>
      </w:pPr>
      <w:rPr>
        <w:rFonts w:hint="default"/>
        <w:lang w:val="en-US" w:eastAsia="en-US" w:bidi="ar-SA"/>
      </w:rPr>
    </w:lvl>
    <w:lvl w:ilvl="4" w:tplc="D624AF68">
      <w:numFmt w:val="bullet"/>
      <w:lvlText w:val="•"/>
      <w:lvlJc w:val="left"/>
      <w:pPr>
        <w:ind w:left="5392" w:hanging="360"/>
      </w:pPr>
      <w:rPr>
        <w:rFonts w:hint="default"/>
        <w:lang w:val="en-US" w:eastAsia="en-US" w:bidi="ar-SA"/>
      </w:rPr>
    </w:lvl>
    <w:lvl w:ilvl="5" w:tplc="96108816">
      <w:numFmt w:val="bullet"/>
      <w:lvlText w:val="•"/>
      <w:lvlJc w:val="left"/>
      <w:pPr>
        <w:ind w:left="6410" w:hanging="360"/>
      </w:pPr>
      <w:rPr>
        <w:rFonts w:hint="default"/>
        <w:lang w:val="en-US" w:eastAsia="en-US" w:bidi="ar-SA"/>
      </w:rPr>
    </w:lvl>
    <w:lvl w:ilvl="6" w:tplc="57C21FCC">
      <w:numFmt w:val="bullet"/>
      <w:lvlText w:val="•"/>
      <w:lvlJc w:val="left"/>
      <w:pPr>
        <w:ind w:left="7428" w:hanging="360"/>
      </w:pPr>
      <w:rPr>
        <w:rFonts w:hint="default"/>
        <w:lang w:val="en-US" w:eastAsia="en-US" w:bidi="ar-SA"/>
      </w:rPr>
    </w:lvl>
    <w:lvl w:ilvl="7" w:tplc="1B783292">
      <w:numFmt w:val="bullet"/>
      <w:lvlText w:val="•"/>
      <w:lvlJc w:val="left"/>
      <w:pPr>
        <w:ind w:left="8446" w:hanging="360"/>
      </w:pPr>
      <w:rPr>
        <w:rFonts w:hint="default"/>
        <w:lang w:val="en-US" w:eastAsia="en-US" w:bidi="ar-SA"/>
      </w:rPr>
    </w:lvl>
    <w:lvl w:ilvl="8" w:tplc="9CC82182">
      <w:numFmt w:val="bullet"/>
      <w:lvlText w:val="•"/>
      <w:lvlJc w:val="left"/>
      <w:pPr>
        <w:ind w:left="9464" w:hanging="360"/>
      </w:pPr>
      <w:rPr>
        <w:rFonts w:hint="default"/>
        <w:lang w:val="en-US" w:eastAsia="en-US" w:bidi="ar-SA"/>
      </w:rPr>
    </w:lvl>
  </w:abstractNum>
  <w:num w:numId="1" w16cid:durableId="815950833">
    <w:abstractNumId w:val="6"/>
  </w:num>
  <w:num w:numId="2" w16cid:durableId="20714138">
    <w:abstractNumId w:val="1"/>
  </w:num>
  <w:num w:numId="3" w16cid:durableId="377510806">
    <w:abstractNumId w:val="3"/>
  </w:num>
  <w:num w:numId="4" w16cid:durableId="343166336">
    <w:abstractNumId w:val="0"/>
  </w:num>
  <w:num w:numId="5" w16cid:durableId="1768234207">
    <w:abstractNumId w:val="4"/>
  </w:num>
  <w:num w:numId="6" w16cid:durableId="1097941235">
    <w:abstractNumId w:val="5"/>
  </w:num>
  <w:num w:numId="7" w16cid:durableId="1880193420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Allen, Christian">
    <w15:presenceInfo w15:providerId="AD" w15:userId="S::c-christal@pa.gov::029b4641-520e-44f4-aaa9-37d1cd93cbdc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7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E0885"/>
    <w:rsid w:val="000466EC"/>
    <w:rsid w:val="002C2E08"/>
    <w:rsid w:val="00326DB2"/>
    <w:rsid w:val="004731DC"/>
    <w:rsid w:val="00821EEF"/>
    <w:rsid w:val="0093459D"/>
    <w:rsid w:val="00A42BAB"/>
    <w:rsid w:val="00A95DE4"/>
    <w:rsid w:val="00AD476E"/>
    <w:rsid w:val="00BB3F83"/>
    <w:rsid w:val="00D80754"/>
    <w:rsid w:val="00E25C22"/>
    <w:rsid w:val="00FE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2"/>
    <o:shapelayout v:ext="edit">
      <o:idmap v:ext="edit" data="2"/>
    </o:shapelayout>
  </w:shapeDefaults>
  <w:decimalSymbol w:val="."/>
  <w:listSeparator w:val=","/>
  <w14:docId w14:val="4A6AC1C1"/>
  <w15:docId w15:val="{10BF7835-03D1-4B06-9E4C-0309C2926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600" w:hanging="221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ind w:left="2292" w:hanging="613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E25C22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nsaspeaker.org/csp/?utm_term&amp;utm_campaign=DSA&amp;utm_source=adwords&amp;utm_medium=ppc&amp;hsa_acc=4655859502&amp;hsa_cam=16474136093&amp;hsa_grp=134411663695&amp;hsa_ad=585794515343&amp;hsa_src=g&amp;hsa_tgt=dsa-1639061699988&amp;hsa_kw&amp;hsa_mt&amp;hsa_net=adwords&amp;hsa_ver=3&amp;gclid=EAIaIQobChMI-MDB0OG3-QIVOfLjBx0rSg64EAAYASAAEgLnJfD_BwE" TargetMode="Externa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3.png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ra-pwarlheadquarters@pa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03ede5-8245-407e-ad1d-26c4394c3769">
      <Terms xmlns="http://schemas.microsoft.com/office/infopath/2007/PartnerControls"/>
    </lcf76f155ced4ddcb4097134ff3c332f>
    <TaxCatchAll xmlns="34dc42ec-ba0c-411b-914e-34736fba7fa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291750CC2F0348973FD7ADB8672F1F" ma:contentTypeVersion="10" ma:contentTypeDescription="Create a new document." ma:contentTypeScope="" ma:versionID="79d7c97a6a62d19cd8a2a60b4da49603">
  <xsd:schema xmlns:xsd="http://www.w3.org/2001/XMLSchema" xmlns:xs="http://www.w3.org/2001/XMLSchema" xmlns:p="http://schemas.microsoft.com/office/2006/metadata/properties" xmlns:ns2="2103ede5-8245-407e-ad1d-26c4394c3769" xmlns:ns3="34dc42ec-ba0c-411b-914e-34736fba7fa4" targetNamespace="http://schemas.microsoft.com/office/2006/metadata/properties" ma:root="true" ma:fieldsID="fbafca71add5f0b0092574c2319e3151" ns2:_="" ns3:_="">
    <xsd:import namespace="2103ede5-8245-407e-ad1d-26c4394c3769"/>
    <xsd:import namespace="34dc42ec-ba0c-411b-914e-34736fba7f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03ede5-8245-407e-ad1d-26c4394c37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3380fc7-fa52-4f73-84dd-cd41989e3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dc42ec-ba0c-411b-914e-34736fba7fa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bfb7aaf-5a49-4bf4-ac30-2cb057b1f43d}" ma:internalName="TaxCatchAll" ma:showField="CatchAllData" ma:web="34dc42ec-ba0c-411b-914e-34736fba7f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D3FC5D6-F3FC-4B65-AB85-47B2A9A55B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D8974-6B55-47BA-B6A7-61EDCA5A7CC6}">
  <ds:schemaRefs>
    <ds:schemaRef ds:uri="http://schemas.microsoft.com/office/2006/metadata/properties"/>
    <ds:schemaRef ds:uri="http://schemas.microsoft.com/office/infopath/2007/PartnerControls"/>
    <ds:schemaRef ds:uri="2103ede5-8245-407e-ad1d-26c4394c3769"/>
    <ds:schemaRef ds:uri="34dc42ec-ba0c-411b-914e-34736fba7fa4"/>
  </ds:schemaRefs>
</ds:datastoreItem>
</file>

<file path=customXml/itemProps3.xml><?xml version="1.0" encoding="utf-8"?>
<ds:datastoreItem xmlns:ds="http://schemas.openxmlformats.org/officeDocument/2006/customXml" ds:itemID="{95A4541F-D969-476E-8D39-66BAD2371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03ede5-8245-407e-ad1d-26c4394c3769"/>
    <ds:schemaRef ds:uri="34dc42ec-ba0c-411b-914e-34736fba7f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9</Pages>
  <Words>2517</Words>
  <Characters>14353</Characters>
  <Application>Microsoft Office Word</Application>
  <DocSecurity>0</DocSecurity>
  <Lines>119</Lines>
  <Paragraphs>33</Paragraphs>
  <ScaleCrop>false</ScaleCrop>
  <Company>DPW</Company>
  <LinksUpToDate>false</LinksUpToDate>
  <CharactersWithSpaces>16837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DPWUSERY</dc:creator>
  <dc:description/>
  <cp:lastModifiedBy>Allen, Christian</cp:lastModifiedBy>
  <cp:revision>7</cp:revision>
  <dcterms:created xsi:type="dcterms:W3CDTF">2022-10-17T16:42:00Z</dcterms:created>
  <dcterms:modified xsi:type="dcterms:W3CDTF">2026-08-18T13:23:00Z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2022-08-17T00:00:00Z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2022-10-17T00:00:00Z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GrammarlyDocumentId">
    <vt:lpwstr>aea64406d3cabf257962eee56a39988339e2a25cc9439f65ae680320bcfbebbc</vt:lpwstr>
  </property>
  <property fmtid="{D5CDD505-2E9C-101B-9397-08002B2CF9AE}" pid="8" name="MediaServiceImageTags">
    <vt:lpwstr/>
  </property>
  <property fmtid="{D5CDD505-2E9C-101B-9397-08002B2CF9AE}" pid="9" name="ContentTypeId">
    <vt:lpwstr>0x01010000291750CC2F0348973FD7ADB8672F1F</vt:lpwstr>
  </property>
  <property fmtid="{D5CDD505-2E9C-101B-9397-08002B2CF9AE}" pid="10" name="_ExtendedDescription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</Properties>
</file>